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1322" w14:textId="77777777" w:rsidR="006A689B" w:rsidRDefault="006A689B" w:rsidP="006A689B">
      <w:pPr>
        <w:pStyle w:val="NoSpacing"/>
        <w:jc w:val="center"/>
        <w:rPr>
          <w:rFonts w:ascii="Times New Roman" w:hAnsi="Times New Roman"/>
          <w:b/>
        </w:rPr>
      </w:pPr>
      <w:r w:rsidRPr="005F6646">
        <w:rPr>
          <w:rFonts w:ascii="Times New Roman" w:hAnsi="Times New Roman"/>
          <w:b/>
        </w:rPr>
        <w:t>SOUTHEAST COMMUNITY COLLEGE</w:t>
      </w:r>
    </w:p>
    <w:p w14:paraId="745BD631" w14:textId="77777777" w:rsidR="006A689B" w:rsidRDefault="006A689B" w:rsidP="006A689B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CONSTRUCTION </w:t>
      </w:r>
      <w:r w:rsidRPr="005F6646">
        <w:rPr>
          <w:rFonts w:ascii="Times New Roman" w:hAnsi="Times New Roman"/>
          <w:b/>
        </w:rPr>
        <w:t xml:space="preserve">MANUFACTURING </w:t>
      </w:r>
      <w:r>
        <w:rPr>
          <w:rFonts w:ascii="Times New Roman" w:hAnsi="Times New Roman"/>
          <w:b/>
        </w:rPr>
        <w:t xml:space="preserve">AND TECHNOLOGY </w:t>
      </w:r>
      <w:r w:rsidRPr="005F6646">
        <w:rPr>
          <w:rFonts w:ascii="Times New Roman" w:hAnsi="Times New Roman"/>
          <w:b/>
        </w:rPr>
        <w:t>DIVISION</w:t>
      </w:r>
    </w:p>
    <w:p w14:paraId="023503A6" w14:textId="77777777" w:rsidR="006A689B" w:rsidRDefault="00333C5F" w:rsidP="006A689B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Precision Machining &amp; Automation Technology </w:t>
      </w:r>
      <w:r w:rsidR="006A689B">
        <w:rPr>
          <w:rFonts w:ascii="Times New Roman" w:hAnsi="Times New Roman"/>
          <w:b/>
        </w:rPr>
        <w:t>Program</w:t>
      </w:r>
    </w:p>
    <w:p w14:paraId="46D9B5DF" w14:textId="465D264A" w:rsidR="006A689B" w:rsidRDefault="006A689B" w:rsidP="006A689B">
      <w:pPr>
        <w:pStyle w:val="NoSpacing"/>
        <w:jc w:val="center"/>
        <w:rPr>
          <w:ins w:id="0" w:author="Theresa M Puente" w:date="2023-11-28T11:41:00Z"/>
          <w:rFonts w:ascii="Times New Roman" w:hAnsi="Times New Roman"/>
          <w:b/>
        </w:rPr>
      </w:pPr>
      <w:r w:rsidRPr="005F6646">
        <w:rPr>
          <w:rFonts w:ascii="Times New Roman" w:hAnsi="Times New Roman"/>
          <w:b/>
        </w:rPr>
        <w:t xml:space="preserve">Revision Date: </w:t>
      </w:r>
      <w:r>
        <w:rPr>
          <w:rFonts w:ascii="Times New Roman" w:hAnsi="Times New Roman"/>
          <w:b/>
        </w:rPr>
        <w:t xml:space="preserve">August </w:t>
      </w:r>
      <w:ins w:id="1" w:author="Taiana L Matheny" w:date="2025-03-25T12:21:00Z">
        <w:r w:rsidR="00D25A60">
          <w:rPr>
            <w:rFonts w:ascii="Times New Roman" w:hAnsi="Times New Roman"/>
            <w:b/>
          </w:rPr>
          <w:t>2025</w:t>
        </w:r>
      </w:ins>
      <w:del w:id="2" w:author="Taiana L Matheny" w:date="2025-03-25T12:21:00Z">
        <w:r w:rsidDel="00D25A60">
          <w:rPr>
            <w:rFonts w:ascii="Times New Roman" w:hAnsi="Times New Roman"/>
            <w:b/>
          </w:rPr>
          <w:delText>26, 2019</w:delText>
        </w:r>
      </w:del>
    </w:p>
    <w:p w14:paraId="4B04840C" w14:textId="77777777" w:rsidR="006C307D" w:rsidRPr="005F6646" w:rsidRDefault="006C307D" w:rsidP="006A689B">
      <w:pPr>
        <w:pStyle w:val="NoSpacing"/>
        <w:jc w:val="center"/>
        <w:rPr>
          <w:rFonts w:ascii="Times New Roman" w:hAnsi="Times New Roman"/>
          <w:b/>
        </w:rPr>
      </w:pPr>
    </w:p>
    <w:p w14:paraId="2922F931" w14:textId="7CBCFF21" w:rsidR="006A689B" w:rsidRPr="00EE3E60" w:rsidDel="006C307D" w:rsidRDefault="006C307D" w:rsidP="006A689B">
      <w:pPr>
        <w:jc w:val="center"/>
        <w:rPr>
          <w:del w:id="3" w:author="Theresa M Puente" w:date="2023-11-28T11:41:00Z"/>
          <w:rFonts w:ascii="Times New Roman" w:hAnsi="Times New Roman"/>
        </w:rPr>
      </w:pPr>
      <w:del w:id="4" w:author="Theresa M Puente" w:date="2023-11-28T11:41:00Z">
        <w:r w:rsidDel="006C307D">
          <w:fldChar w:fldCharType="begin"/>
        </w:r>
        <w:r w:rsidDel="006C307D">
          <w:delInstrText xml:space="preserve"> HYPERLINK "https://thehub.southeast.edu/registration/Documents/Syllabus%20Statements.pdf" </w:delInstrText>
        </w:r>
        <w:r w:rsidDel="006C307D">
          <w:fldChar w:fldCharType="separate"/>
        </w:r>
        <w:r w:rsidR="006A689B" w:rsidRPr="005F6646" w:rsidDel="006C307D">
          <w:rPr>
            <w:rStyle w:val="Hyperlink"/>
            <w:rFonts w:ascii="Times New Roman" w:hAnsi="Times New Roman"/>
          </w:rPr>
          <w:delText>Syllabus Statements</w:delText>
        </w:r>
        <w:r w:rsidDel="006C307D">
          <w:rPr>
            <w:rStyle w:val="Hyperlink"/>
            <w:rFonts w:ascii="Times New Roman" w:hAnsi="Times New Roman"/>
          </w:rPr>
          <w:fldChar w:fldCharType="end"/>
        </w:r>
      </w:del>
    </w:p>
    <w:p w14:paraId="3DBE9ABA" w14:textId="77777777" w:rsidR="005101A6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</w:pPr>
      <w:r>
        <w:rPr>
          <w:rFonts w:ascii="Times New Roman" w:hAnsi="Times New Roman"/>
          <w:b/>
        </w:rPr>
        <w:t>CATALOG DESCRIPTION</w:t>
      </w:r>
    </w:p>
    <w:p w14:paraId="5442A7D0" w14:textId="77777777" w:rsidR="006A689B" w:rsidRDefault="00FD390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Course Number:</w:t>
      </w:r>
      <w:r>
        <w:rPr>
          <w:rFonts w:ascii="Times New Roman" w:hAnsi="Times New Roman"/>
        </w:rPr>
        <w:tab/>
        <w:t>MACH2510</w:t>
      </w:r>
    </w:p>
    <w:p w14:paraId="1C2CB307" w14:textId="77777777" w:rsidR="006A689B" w:rsidRDefault="00333C5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B66E64">
        <w:rPr>
          <w:rFonts w:ascii="Times New Roman" w:hAnsi="Times New Roman"/>
        </w:rPr>
        <w:t>ourse Tit</w:t>
      </w:r>
      <w:r w:rsidR="00FD390F">
        <w:rPr>
          <w:rFonts w:ascii="Times New Roman" w:hAnsi="Times New Roman"/>
        </w:rPr>
        <w:t>le:</w:t>
      </w:r>
      <w:r w:rsidR="00FD390F">
        <w:rPr>
          <w:rFonts w:ascii="Times New Roman" w:hAnsi="Times New Roman"/>
        </w:rPr>
        <w:tab/>
      </w:r>
      <w:r w:rsidR="00FD390F">
        <w:rPr>
          <w:rFonts w:ascii="Times New Roman" w:hAnsi="Times New Roman"/>
        </w:rPr>
        <w:tab/>
        <w:t>Automation Theory</w:t>
      </w:r>
    </w:p>
    <w:p w14:paraId="79DCCC8F" w14:textId="77777777" w:rsidR="006A689B" w:rsidRDefault="00333C5F" w:rsidP="00333C5F">
      <w:pPr>
        <w:pStyle w:val="ListParagraph"/>
        <w:spacing w:line="240" w:lineRule="auto"/>
        <w:ind w:left="2880" w:hanging="2160"/>
        <w:rPr>
          <w:rFonts w:ascii="Times New Roman" w:hAnsi="Times New Roman"/>
        </w:rPr>
      </w:pPr>
      <w:r>
        <w:rPr>
          <w:rFonts w:ascii="Times New Roman" w:hAnsi="Times New Roman"/>
        </w:rPr>
        <w:t>Prerequisite(s):</w:t>
      </w:r>
      <w:r>
        <w:rPr>
          <w:rFonts w:ascii="Times New Roman" w:hAnsi="Times New Roman"/>
        </w:rPr>
        <w:tab/>
      </w:r>
      <w:r w:rsidR="00B66E64">
        <w:rPr>
          <w:rFonts w:ascii="Times New Roman" w:hAnsi="Times New Roman"/>
        </w:rPr>
        <w:t>None</w:t>
      </w:r>
    </w:p>
    <w:p w14:paraId="26A092EC" w14:textId="5487610F" w:rsidR="006A689B" w:rsidRDefault="006A689B" w:rsidP="00185ECC">
      <w:pPr>
        <w:pStyle w:val="ListParagraph"/>
        <w:spacing w:line="240" w:lineRule="auto"/>
        <w:ind w:left="2880" w:hanging="2160"/>
        <w:rPr>
          <w:rFonts w:ascii="Times New Roman" w:hAnsi="Times New Roman"/>
        </w:rPr>
      </w:pPr>
      <w:r>
        <w:rPr>
          <w:rFonts w:ascii="Times New Roman" w:hAnsi="Times New Roman"/>
        </w:rPr>
        <w:t>Catalog Description:</w:t>
      </w:r>
      <w:r>
        <w:rPr>
          <w:rFonts w:ascii="Times New Roman" w:hAnsi="Times New Roman"/>
        </w:rPr>
        <w:tab/>
      </w:r>
      <w:r w:rsidR="00FD390F">
        <w:rPr>
          <w:rFonts w:ascii="Times New Roman" w:hAnsi="Times New Roman"/>
        </w:rPr>
        <w:t>Fundamental</w:t>
      </w:r>
      <w:del w:id="5" w:author="Kirby A Taylor" w:date="2025-01-22T15:50:00Z">
        <w:r w:rsidR="00FD390F" w:rsidDel="00A925C4">
          <w:rPr>
            <w:rFonts w:ascii="Times New Roman" w:hAnsi="Times New Roman"/>
          </w:rPr>
          <w:delText>s</w:delText>
        </w:r>
      </w:del>
      <w:ins w:id="6" w:author="Kirby A Taylor" w:date="2025-01-22T15:50:00Z">
        <w:r w:rsidR="00A925C4">
          <w:rPr>
            <w:rFonts w:ascii="Times New Roman" w:hAnsi="Times New Roman"/>
          </w:rPr>
          <w:t xml:space="preserve"> study of</w:t>
        </w:r>
      </w:ins>
      <w:del w:id="7" w:author="Kirby A Taylor" w:date="2025-01-22T15:50:00Z">
        <w:r w:rsidR="00FD390F" w:rsidDel="00A925C4">
          <w:rPr>
            <w:rFonts w:ascii="Times New Roman" w:hAnsi="Times New Roman"/>
          </w:rPr>
          <w:delText xml:space="preserve"> </w:delText>
        </w:r>
      </w:del>
      <w:del w:id="8" w:author="Kirby A Taylor" w:date="2025-01-22T15:49:00Z">
        <w:r w:rsidR="00FD390F" w:rsidRPr="00A925C4" w:rsidDel="00A925C4">
          <w:rPr>
            <w:rFonts w:ascii="Times New Roman" w:hAnsi="Times New Roman"/>
          </w:rPr>
          <w:delText>of</w:delText>
        </w:r>
      </w:del>
      <w:del w:id="9" w:author="Kirby A Taylor" w:date="2025-01-22T15:48:00Z">
        <w:r w:rsidR="00FD390F" w:rsidDel="00A925C4">
          <w:rPr>
            <w:rFonts w:ascii="Times New Roman" w:hAnsi="Times New Roman"/>
          </w:rPr>
          <w:delText xml:space="preserve"> mechanical advantage</w:delText>
        </w:r>
      </w:del>
      <w:del w:id="10" w:author="Kirby A Taylor" w:date="2025-01-22T15:49:00Z">
        <w:r w:rsidR="00FD390F" w:rsidDel="00A925C4">
          <w:rPr>
            <w:rFonts w:ascii="Times New Roman" w:hAnsi="Times New Roman"/>
          </w:rPr>
          <w:delText>,</w:delText>
        </w:r>
      </w:del>
      <w:r w:rsidR="00FD390F">
        <w:rPr>
          <w:rFonts w:ascii="Times New Roman" w:hAnsi="Times New Roman"/>
        </w:rPr>
        <w:t xml:space="preserve"> </w:t>
      </w:r>
      <w:ins w:id="11" w:author="Kirby A Taylor" w:date="2025-01-22T15:48:00Z">
        <w:r w:rsidR="00A925C4">
          <w:rPr>
            <w:rFonts w:ascii="Times New Roman" w:hAnsi="Times New Roman"/>
          </w:rPr>
          <w:t>t</w:t>
        </w:r>
      </w:ins>
      <w:ins w:id="12" w:author="Kirby A Taylor" w:date="2025-01-22T15:49:00Z">
        <w:r w:rsidR="00A925C4">
          <w:rPr>
            <w:rFonts w:ascii="Times New Roman" w:hAnsi="Times New Roman"/>
          </w:rPr>
          <w:t xml:space="preserve">he </w:t>
        </w:r>
      </w:ins>
      <w:r w:rsidR="00FD390F">
        <w:rPr>
          <w:rFonts w:ascii="Times New Roman" w:hAnsi="Times New Roman"/>
        </w:rPr>
        <w:t>use of cylinders and motors and learning basics of pneumatic and relay logic.</w:t>
      </w:r>
    </w:p>
    <w:p w14:paraId="79311CB5" w14:textId="77777777" w:rsidR="006A689B" w:rsidRDefault="00FD390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Credit Hours: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2.0</w:t>
      </w:r>
    </w:p>
    <w:p w14:paraId="6C2735B3" w14:textId="77777777" w:rsidR="006A689B" w:rsidRDefault="00FD390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Class Hours: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23</w:t>
      </w:r>
    </w:p>
    <w:p w14:paraId="37440E3C" w14:textId="77777777" w:rsidR="006A689B" w:rsidRDefault="00FD390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Lab Hours: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23</w:t>
      </w:r>
    </w:p>
    <w:p w14:paraId="48E2F787" w14:textId="77777777" w:rsidR="006A689B" w:rsidRDefault="00333C5F" w:rsidP="00153148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Total Contact </w:t>
      </w:r>
      <w:r w:rsidR="00FD390F">
        <w:rPr>
          <w:rFonts w:ascii="Times New Roman" w:hAnsi="Times New Roman"/>
        </w:rPr>
        <w:t>Hours:</w:t>
      </w:r>
      <w:r w:rsidR="00FD390F">
        <w:rPr>
          <w:rFonts w:ascii="Times New Roman" w:hAnsi="Times New Roman"/>
        </w:rPr>
        <w:tab/>
        <w:t>46</w:t>
      </w:r>
    </w:p>
    <w:p w14:paraId="463EC6D1" w14:textId="77777777" w:rsidR="00153148" w:rsidRPr="00153148" w:rsidRDefault="00153148" w:rsidP="00153148">
      <w:pPr>
        <w:pStyle w:val="ListParagraph"/>
        <w:spacing w:line="240" w:lineRule="auto"/>
        <w:rPr>
          <w:rFonts w:ascii="Times New Roman" w:hAnsi="Times New Roman"/>
        </w:rPr>
      </w:pPr>
    </w:p>
    <w:p w14:paraId="715E126B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COURSE OBJECTIVES: </w:t>
      </w:r>
      <w:r>
        <w:rPr>
          <w:rFonts w:ascii="Times New Roman" w:hAnsi="Times New Roman"/>
          <w:i/>
        </w:rPr>
        <w:t>Course will</w:t>
      </w:r>
      <w:r w:rsidR="00E44214">
        <w:rPr>
          <w:rFonts w:ascii="Times New Roman" w:hAnsi="Times New Roman"/>
          <w:i/>
        </w:rPr>
        <w:t>:</w:t>
      </w:r>
    </w:p>
    <w:p w14:paraId="40F5928D" w14:textId="77777777" w:rsidR="006A689B" w:rsidRDefault="00FD390F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Examine the various aspects of automation fundamentals such as how to calculate mechanical advantage and incorporating mechanisms into a design to accomplish a task.</w:t>
      </w:r>
    </w:p>
    <w:p w14:paraId="2803F27B" w14:textId="77777777" w:rsidR="00B66E64" w:rsidRDefault="00FD390F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Identify the fundamentals of pneumatic components and electrical relays and how to incorporate them into a mechanical device.</w:t>
      </w:r>
    </w:p>
    <w:p w14:paraId="3A7A288F" w14:textId="77777777" w:rsidR="00153148" w:rsidRDefault="00153148" w:rsidP="00153148">
      <w:pPr>
        <w:pStyle w:val="ListParagraph"/>
        <w:spacing w:line="240" w:lineRule="auto"/>
        <w:ind w:left="1440"/>
        <w:rPr>
          <w:rFonts w:ascii="Times New Roman" w:hAnsi="Times New Roman"/>
        </w:rPr>
      </w:pPr>
    </w:p>
    <w:p w14:paraId="7B72C18C" w14:textId="77777777" w:rsidR="006A689B" w:rsidRPr="006A689B" w:rsidRDefault="006A689B" w:rsidP="00841645">
      <w:pPr>
        <w:pStyle w:val="ListParagraph"/>
        <w:numPr>
          <w:ilvl w:val="0"/>
          <w:numId w:val="1"/>
        </w:numPr>
        <w:spacing w:line="240" w:lineRule="auto"/>
        <w:ind w:right="-900"/>
        <w:rPr>
          <w:rFonts w:ascii="Times New Roman" w:hAnsi="Times New Roman"/>
        </w:rPr>
      </w:pPr>
      <w:r>
        <w:rPr>
          <w:rFonts w:ascii="Times New Roman" w:hAnsi="Times New Roman"/>
          <w:b/>
        </w:rPr>
        <w:t>STUDENT LEARNING OUTCOMES AND GENERAL EDUCATION LEARNING OUTCOMES:</w:t>
      </w:r>
    </w:p>
    <w:p w14:paraId="7C7822A0" w14:textId="77777777" w:rsidR="006A689B" w:rsidRPr="006A689B" w:rsidRDefault="006A689B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Student Learning Outcomes: </w:t>
      </w:r>
      <w:r>
        <w:rPr>
          <w:rFonts w:ascii="Times New Roman" w:hAnsi="Times New Roman"/>
          <w:i/>
        </w:rPr>
        <w:t>Student will be able to</w:t>
      </w:r>
      <w:r w:rsidR="00E44214">
        <w:rPr>
          <w:rFonts w:ascii="Times New Roman" w:hAnsi="Times New Roman"/>
          <w:i/>
        </w:rPr>
        <w:t>:</w:t>
      </w:r>
    </w:p>
    <w:p w14:paraId="27D53D40" w14:textId="3901F036" w:rsidR="00333C5F" w:rsidDel="00A925C4" w:rsidRDefault="00FD390F" w:rsidP="00153148">
      <w:pPr>
        <w:pStyle w:val="ListParagraph"/>
        <w:numPr>
          <w:ilvl w:val="2"/>
          <w:numId w:val="1"/>
        </w:numPr>
        <w:spacing w:line="240" w:lineRule="auto"/>
        <w:rPr>
          <w:del w:id="13" w:author="Kirby A Taylor" w:date="2025-01-22T15:48:00Z"/>
          <w:rFonts w:ascii="Times New Roman" w:hAnsi="Times New Roman"/>
        </w:rPr>
      </w:pPr>
      <w:del w:id="14" w:author="Kirby A Taylor" w:date="2025-01-22T15:48:00Z">
        <w:r w:rsidDel="00A925C4">
          <w:rPr>
            <w:rFonts w:ascii="Times New Roman" w:hAnsi="Times New Roman"/>
          </w:rPr>
          <w:delText>Describe the 6 simple machines and how to calculate mechanical advantage.</w:delText>
        </w:r>
      </w:del>
    </w:p>
    <w:p w14:paraId="3A9B9418" w14:textId="7776376B" w:rsidR="00FD390F" w:rsidDel="00A925C4" w:rsidRDefault="00FD390F" w:rsidP="00153148">
      <w:pPr>
        <w:pStyle w:val="ListParagraph"/>
        <w:numPr>
          <w:ilvl w:val="2"/>
          <w:numId w:val="1"/>
        </w:numPr>
        <w:spacing w:line="240" w:lineRule="auto"/>
        <w:rPr>
          <w:del w:id="15" w:author="Kirby A Taylor" w:date="2025-01-22T15:48:00Z"/>
          <w:rFonts w:ascii="Times New Roman" w:hAnsi="Times New Roman"/>
        </w:rPr>
      </w:pPr>
      <w:del w:id="16" w:author="Kirby A Taylor" w:date="2025-01-22T15:48:00Z">
        <w:r w:rsidDel="00A925C4">
          <w:rPr>
            <w:rFonts w:ascii="Times New Roman" w:hAnsi="Times New Roman"/>
          </w:rPr>
          <w:delText>Calculate MA when derived from multiple simple machines hooked together.</w:delText>
        </w:r>
      </w:del>
    </w:p>
    <w:p w14:paraId="7D8D405F" w14:textId="77777777" w:rsidR="00FD390F" w:rsidRDefault="00FD390F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Design a simple pneumatic circuit.</w:t>
      </w:r>
    </w:p>
    <w:p w14:paraId="2EEB6CAE" w14:textId="77777777" w:rsidR="00FD390F" w:rsidRDefault="00FD390F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Design a simple relay logic circuit.</w:t>
      </w:r>
    </w:p>
    <w:p w14:paraId="18B525E8" w14:textId="77777777" w:rsidR="00FD390F" w:rsidRDefault="00FD390F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Specify the desired pneumatic devices from various manufactures.</w:t>
      </w:r>
    </w:p>
    <w:p w14:paraId="787BEED3" w14:textId="77777777" w:rsidR="006A689B" w:rsidRDefault="006A689B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General Education Learning Outcomes (GELOs)</w:t>
      </w:r>
    </w:p>
    <w:p w14:paraId="458601AC" w14:textId="77777777" w:rsidR="006A689B" w:rsidRDefault="00333C5F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GELO 3: Critical Thinking &amp; Problem Solving</w:t>
      </w:r>
    </w:p>
    <w:p w14:paraId="40FB086A" w14:textId="77777777" w:rsidR="00153148" w:rsidRDefault="00333C5F" w:rsidP="00153148">
      <w:pPr>
        <w:pStyle w:val="ListParagraph"/>
        <w:spacing w:line="240" w:lineRule="auto"/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Outcome </w:t>
      </w:r>
      <w:r w:rsidR="00FD390F">
        <w:rPr>
          <w:rFonts w:ascii="Times New Roman" w:hAnsi="Times New Roman"/>
        </w:rPr>
        <w:t>1: Collect, identify, interpret and analyze data.</w:t>
      </w:r>
    </w:p>
    <w:p w14:paraId="797E97AE" w14:textId="77777777" w:rsidR="00153148" w:rsidRDefault="00153148" w:rsidP="00153148">
      <w:pPr>
        <w:pStyle w:val="ListParagraph"/>
        <w:spacing w:line="240" w:lineRule="auto"/>
        <w:ind w:left="2160"/>
        <w:rPr>
          <w:rFonts w:ascii="Times New Roman" w:hAnsi="Times New Roman"/>
        </w:rPr>
      </w:pPr>
    </w:p>
    <w:p w14:paraId="088DF1DD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CONTENT/TOPICAL OUTLINE</w:t>
      </w:r>
      <w:r w:rsidR="005541C2">
        <w:rPr>
          <w:rFonts w:ascii="Times New Roman" w:hAnsi="Times New Roman"/>
          <w:b/>
        </w:rPr>
        <w:t xml:space="preserve"> </w:t>
      </w:r>
      <w:r w:rsidR="005541C2" w:rsidRPr="004D2995">
        <w:rPr>
          <w:rFonts w:ascii="Times New Roman" w:hAnsi="Times New Roman"/>
          <w:b/>
        </w:rPr>
        <w:t>(</w:t>
      </w:r>
      <w:r w:rsidR="005541C2" w:rsidRPr="004D2995">
        <w:rPr>
          <w:rFonts w:ascii="Times New Roman" w:hAnsi="Times New Roman"/>
          <w:b/>
          <w:i/>
        </w:rPr>
        <w:t>course outline may provide more detailed</w:t>
      </w:r>
      <w:r w:rsidR="005541C2" w:rsidRPr="004D2995">
        <w:rPr>
          <w:rFonts w:ascii="Times New Roman" w:hAnsi="Times New Roman"/>
          <w:b/>
          <w:i/>
          <w:spacing w:val="-5"/>
        </w:rPr>
        <w:t xml:space="preserve"> </w:t>
      </w:r>
      <w:r w:rsidR="005541C2" w:rsidRPr="004D2995">
        <w:rPr>
          <w:rFonts w:ascii="Times New Roman" w:hAnsi="Times New Roman"/>
          <w:b/>
          <w:i/>
        </w:rPr>
        <w:t>information)</w:t>
      </w:r>
    </w:p>
    <w:p w14:paraId="4884644E" w14:textId="0D38F35E" w:rsidR="00333C5F" w:rsidRDefault="00FD390F" w:rsidP="00FD390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del w:id="17" w:author="Kirby A Taylor" w:date="2025-01-22T15:48:00Z">
        <w:r w:rsidDel="00A925C4">
          <w:rPr>
            <w:rFonts w:ascii="Times New Roman" w:hAnsi="Times New Roman"/>
          </w:rPr>
          <w:delText>Study of Mechanical advantage by learning about the 6 simple machines</w:delText>
        </w:r>
      </w:del>
    </w:p>
    <w:p w14:paraId="1A08E6F2" w14:textId="77777777" w:rsidR="00FD390F" w:rsidRDefault="00FD390F" w:rsidP="00FD390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Learning how to draw a physical layout schematic for pneumatic and relay logic.</w:t>
      </w:r>
    </w:p>
    <w:p w14:paraId="629086E3" w14:textId="77777777" w:rsidR="00FD390F" w:rsidRPr="00FD390F" w:rsidRDefault="00FD390F" w:rsidP="00FD390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Get physical experience pluming pneumatic components and wiring relays using the trainer boards provided.</w:t>
      </w:r>
    </w:p>
    <w:p w14:paraId="5D939C69" w14:textId="77777777" w:rsidR="00153148" w:rsidRDefault="00153148" w:rsidP="00153148">
      <w:pPr>
        <w:pStyle w:val="ListParagraph"/>
        <w:spacing w:line="240" w:lineRule="auto"/>
        <w:ind w:left="1440"/>
        <w:rPr>
          <w:rFonts w:ascii="Times New Roman" w:hAnsi="Times New Roman"/>
        </w:rPr>
      </w:pPr>
    </w:p>
    <w:p w14:paraId="02E46235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INSTRUCTIONAL MATERIALS</w:t>
      </w:r>
    </w:p>
    <w:p w14:paraId="0E983A9D" w14:textId="77777777" w:rsidR="005541C2" w:rsidRPr="00FD390F" w:rsidRDefault="00FD390F" w:rsidP="00FD390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 textbook is required for the course. Instructor handouts and information posted on the LMS are the main forms of static information.</w:t>
      </w:r>
    </w:p>
    <w:p w14:paraId="010D44BA" w14:textId="77777777" w:rsidR="00E44214" w:rsidRPr="00E44214" w:rsidRDefault="00E44214" w:rsidP="00E44214">
      <w:pPr>
        <w:pStyle w:val="ListParagraph"/>
        <w:spacing w:line="240" w:lineRule="auto"/>
        <w:rPr>
          <w:rFonts w:ascii="Times New Roman" w:hAnsi="Times New Roman"/>
        </w:rPr>
      </w:pPr>
    </w:p>
    <w:p w14:paraId="751233B6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METHODS OF PRESENTATION/INSTRUCTION</w:t>
      </w:r>
    </w:p>
    <w:p w14:paraId="5656CA66" w14:textId="77777777" w:rsidR="006A689B" w:rsidRDefault="006A689B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Methods of presentation typically include a combination of the following:</w:t>
      </w:r>
    </w:p>
    <w:p w14:paraId="5A9F850B" w14:textId="77777777" w:rsidR="006A689B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Lecture</w:t>
      </w:r>
    </w:p>
    <w:p w14:paraId="34BFD69B" w14:textId="77777777" w:rsidR="005541C2" w:rsidRPr="00FD390F" w:rsidRDefault="005541C2" w:rsidP="00FD390F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Small and large group discussion</w:t>
      </w:r>
    </w:p>
    <w:p w14:paraId="3E98C975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Demonstrations</w:t>
      </w:r>
    </w:p>
    <w:p w14:paraId="06755C7B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Project boards</w:t>
      </w:r>
    </w:p>
    <w:p w14:paraId="5F699F64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Handouts</w:t>
      </w:r>
    </w:p>
    <w:p w14:paraId="7214AED2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Observations</w:t>
      </w:r>
    </w:p>
    <w:p w14:paraId="1E8392EC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Assigned lab projects</w:t>
      </w:r>
    </w:p>
    <w:p w14:paraId="38A8191D" w14:textId="77777777" w:rsidR="005541C2" w:rsidRDefault="005541C2" w:rsidP="0015314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Field trips</w:t>
      </w:r>
    </w:p>
    <w:p w14:paraId="23D83BEA" w14:textId="77777777" w:rsidR="00153148" w:rsidRDefault="00153148" w:rsidP="00153148">
      <w:pPr>
        <w:pStyle w:val="ListParagraph"/>
        <w:spacing w:line="240" w:lineRule="auto"/>
        <w:ind w:left="2160"/>
        <w:rPr>
          <w:rFonts w:ascii="Times New Roman" w:hAnsi="Times New Roman"/>
        </w:rPr>
      </w:pPr>
    </w:p>
    <w:p w14:paraId="397F3356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METHODS OF EVALUATION</w:t>
      </w:r>
      <w:r w:rsidR="005541C2">
        <w:rPr>
          <w:rFonts w:ascii="Times New Roman" w:hAnsi="Times New Roman"/>
          <w:b/>
        </w:rPr>
        <w:t xml:space="preserve"> </w:t>
      </w:r>
      <w:r w:rsidR="005541C2" w:rsidRPr="004D2995">
        <w:rPr>
          <w:rFonts w:ascii="Times New Roman" w:hAnsi="Times New Roman"/>
          <w:b/>
        </w:rPr>
        <w:t>(</w:t>
      </w:r>
      <w:r w:rsidR="005541C2">
        <w:rPr>
          <w:rFonts w:ascii="Times New Roman" w:hAnsi="Times New Roman"/>
          <w:b/>
          <w:i/>
        </w:rPr>
        <w:t>course outline will</w:t>
      </w:r>
      <w:r w:rsidR="005541C2" w:rsidRPr="004D2995">
        <w:rPr>
          <w:rFonts w:ascii="Times New Roman" w:hAnsi="Times New Roman"/>
          <w:b/>
          <w:i/>
        </w:rPr>
        <w:t xml:space="preserve"> provide more detailed</w:t>
      </w:r>
      <w:r w:rsidR="005541C2" w:rsidRPr="004D2995">
        <w:rPr>
          <w:rFonts w:ascii="Times New Roman" w:hAnsi="Times New Roman"/>
          <w:b/>
          <w:i/>
          <w:spacing w:val="-5"/>
        </w:rPr>
        <w:t xml:space="preserve"> </w:t>
      </w:r>
      <w:r w:rsidR="005541C2" w:rsidRPr="004D2995">
        <w:rPr>
          <w:rFonts w:ascii="Times New Roman" w:hAnsi="Times New Roman"/>
          <w:b/>
          <w:i/>
        </w:rPr>
        <w:t>information)</w:t>
      </w:r>
    </w:p>
    <w:p w14:paraId="5FE12DFA" w14:textId="77777777" w:rsidR="006A689B" w:rsidRDefault="006A689B" w:rsidP="001531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Methods of evaluations, although determined by the individual instructor, traditionally includes a combination of the following:</w:t>
      </w:r>
    </w:p>
    <w:p w14:paraId="5CADB173" w14:textId="77777777" w:rsidR="005541C2" w:rsidRDefault="00FD390F" w:rsidP="00FD390F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Project grades</w:t>
      </w:r>
    </w:p>
    <w:p w14:paraId="0E7D7C9F" w14:textId="77777777" w:rsidR="00FD390F" w:rsidRPr="00FD390F" w:rsidRDefault="00FD390F" w:rsidP="00FD390F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Participation/class conduct</w:t>
      </w:r>
    </w:p>
    <w:p w14:paraId="7F228C31" w14:textId="77777777" w:rsidR="00153148" w:rsidRDefault="00153148" w:rsidP="00153148">
      <w:pPr>
        <w:pStyle w:val="ListParagraph"/>
        <w:spacing w:line="240" w:lineRule="auto"/>
        <w:ind w:left="2160"/>
        <w:rPr>
          <w:rFonts w:ascii="Times New Roman" w:hAnsi="Times New Roman"/>
        </w:rPr>
      </w:pPr>
    </w:p>
    <w:p w14:paraId="6B6928FC" w14:textId="77777777" w:rsidR="006A689B" w:rsidRPr="006A689B" w:rsidRDefault="006A689B" w:rsidP="0015314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SPECIFIC COURSE REQUIREMENTS</w:t>
      </w:r>
    </w:p>
    <w:p w14:paraId="3C564F0C" w14:textId="77777777" w:rsidR="006A689B" w:rsidRPr="005541C2" w:rsidRDefault="005541C2" w:rsidP="005541C2">
      <w:pPr>
        <w:pStyle w:val="ListParagraph"/>
        <w:numPr>
          <w:ilvl w:val="1"/>
          <w:numId w:val="1"/>
        </w:numPr>
        <w:spacing w:line="240" w:lineRule="auto"/>
      </w:pPr>
      <w:r>
        <w:rPr>
          <w:rFonts w:ascii="Times New Roman" w:hAnsi="Times New Roman"/>
        </w:rPr>
        <w:t>Completion of all tests, projects, assignments, and notebook (if required).</w:t>
      </w:r>
    </w:p>
    <w:p w14:paraId="562350CE" w14:textId="77777777" w:rsidR="005541C2" w:rsidRPr="006A689B" w:rsidRDefault="005541C2" w:rsidP="005541C2">
      <w:pPr>
        <w:pStyle w:val="ListParagraph"/>
        <w:numPr>
          <w:ilvl w:val="1"/>
          <w:numId w:val="1"/>
        </w:numPr>
        <w:spacing w:line="240" w:lineRule="auto"/>
      </w:pPr>
      <w:r>
        <w:rPr>
          <w:rFonts w:ascii="Times New Roman" w:hAnsi="Times New Roman"/>
        </w:rPr>
        <w:t>Program shop safety rules will be followed. Please see the course outline for any additional safety rules established by the instructor.</w:t>
      </w:r>
    </w:p>
    <w:sectPr w:rsidR="005541C2" w:rsidRPr="006A68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3B7B2" w14:textId="77777777" w:rsidR="006A689B" w:rsidRDefault="006A689B" w:rsidP="006A689B">
      <w:pPr>
        <w:spacing w:after="0" w:line="240" w:lineRule="auto"/>
      </w:pPr>
      <w:r>
        <w:separator/>
      </w:r>
    </w:p>
  </w:endnote>
  <w:endnote w:type="continuationSeparator" w:id="0">
    <w:p w14:paraId="41019447" w14:textId="77777777" w:rsidR="006A689B" w:rsidRDefault="006A689B" w:rsidP="006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365944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EE7FF19" w14:textId="77777777" w:rsidR="006A689B" w:rsidRPr="00E44214" w:rsidRDefault="006A689B" w:rsidP="006A689B">
        <w:pPr>
          <w:pStyle w:val="Footer"/>
          <w:rPr>
            <w:rFonts w:ascii="Times New Roman" w:hAnsi="Times New Roman"/>
          </w:rPr>
        </w:pPr>
        <w:r w:rsidRPr="00E44214">
          <w:rPr>
            <w:rFonts w:ascii="Times New Roman" w:hAnsi="Times New Roman"/>
          </w:rPr>
          <w:fldChar w:fldCharType="begin"/>
        </w:r>
        <w:r w:rsidRPr="00E44214">
          <w:rPr>
            <w:rFonts w:ascii="Times New Roman" w:hAnsi="Times New Roman"/>
          </w:rPr>
          <w:instrText xml:space="preserve"> PAGE   \* MERGEFORMAT </w:instrText>
        </w:r>
        <w:r w:rsidRPr="00E44214">
          <w:rPr>
            <w:rFonts w:ascii="Times New Roman" w:hAnsi="Times New Roman"/>
          </w:rPr>
          <w:fldChar w:fldCharType="separate"/>
        </w:r>
        <w:r w:rsidR="00841645">
          <w:rPr>
            <w:rFonts w:ascii="Times New Roman" w:hAnsi="Times New Roman"/>
            <w:noProof/>
          </w:rPr>
          <w:t>2</w:t>
        </w:r>
        <w:r w:rsidRPr="00E44214">
          <w:rPr>
            <w:rFonts w:ascii="Times New Roman" w:hAnsi="Times New Roman"/>
            <w:noProof/>
          </w:rPr>
          <w:fldChar w:fldCharType="end"/>
        </w:r>
        <w:r w:rsidR="00FD390F">
          <w:rPr>
            <w:rFonts w:ascii="Times New Roman" w:hAnsi="Times New Roman"/>
            <w:noProof/>
          </w:rPr>
          <w:tab/>
        </w:r>
        <w:r w:rsidR="00FD390F">
          <w:rPr>
            <w:rFonts w:ascii="Times New Roman" w:hAnsi="Times New Roman"/>
            <w:noProof/>
          </w:rPr>
          <w:tab/>
          <w:t>MACH2510</w:t>
        </w:r>
      </w:p>
    </w:sdtContent>
  </w:sdt>
  <w:p w14:paraId="75321328" w14:textId="77777777" w:rsidR="006A689B" w:rsidRDefault="006A6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FD9B0" w14:textId="77777777" w:rsidR="006A689B" w:rsidRDefault="006A689B" w:rsidP="006A689B">
      <w:pPr>
        <w:spacing w:after="0" w:line="240" w:lineRule="auto"/>
      </w:pPr>
      <w:r>
        <w:separator/>
      </w:r>
    </w:p>
  </w:footnote>
  <w:footnote w:type="continuationSeparator" w:id="0">
    <w:p w14:paraId="1A33BAE4" w14:textId="77777777" w:rsidR="006A689B" w:rsidRDefault="006A689B" w:rsidP="006A6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555FC"/>
    <w:multiLevelType w:val="multilevel"/>
    <w:tmpl w:val="B4C21434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6480" w:hanging="72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eresa M Puente">
    <w15:presenceInfo w15:providerId="AD" w15:userId="S::tp664532@southeast.edu::86b7b14d-f643-4197-a6ca-b01edb5d8d64"/>
  </w15:person>
  <w15:person w15:author="Taiana L Matheny">
    <w15:presenceInfo w15:providerId="AD" w15:userId="S::tm541302@southeast.edu::b651070f-0159-4baf-913b-ed1e41c14b51"/>
  </w15:person>
  <w15:person w15:author="Kirby A Taylor">
    <w15:presenceInfo w15:providerId="AD" w15:userId="S::kt387717@southeast.edu::9b16ee0d-330e-4a6d-a016-a8e578c00f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revisionView w:markup="0"/>
  <w:trackRevisions/>
  <w:documentProtection w:edit="trackedChanges" w:enforcement="1" w:cryptProviderType="rsaAES" w:cryptAlgorithmClass="hash" w:cryptAlgorithmType="typeAny" w:cryptAlgorithmSid="14" w:cryptSpinCount="100000" w:hash="RwG1wvROcT8+Gn/lyKWRJ/xeP2StrzvdsMeKyrSdf5IAdI4F6iVuq3D7F2ngZjDQ6jt1j45GDpVF1ybCea7G0Q==" w:salt="b+CFOKhb073WwKPQTSAUW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B"/>
    <w:rsid w:val="00153148"/>
    <w:rsid w:val="00185ECC"/>
    <w:rsid w:val="00307765"/>
    <w:rsid w:val="00333C5F"/>
    <w:rsid w:val="005101A6"/>
    <w:rsid w:val="005541C2"/>
    <w:rsid w:val="00592CB4"/>
    <w:rsid w:val="005C4671"/>
    <w:rsid w:val="006A689B"/>
    <w:rsid w:val="006C307D"/>
    <w:rsid w:val="00761C47"/>
    <w:rsid w:val="00770800"/>
    <w:rsid w:val="00841645"/>
    <w:rsid w:val="00A925C4"/>
    <w:rsid w:val="00AF5C1C"/>
    <w:rsid w:val="00B66E64"/>
    <w:rsid w:val="00D25A60"/>
    <w:rsid w:val="00E44214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65991"/>
  <w15:chartTrackingRefBased/>
  <w15:docId w15:val="{C4A7DA8B-F0DE-44B4-9D82-E4079838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8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689B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A68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68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9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A6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77FC4-FFAB-40E6-ABD7-86CC7D67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6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Southeast Community College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A Kramer</dc:creator>
  <cp:keywords/>
  <dc:description/>
  <cp:lastModifiedBy>Taiana L Matheny</cp:lastModifiedBy>
  <cp:revision>2</cp:revision>
  <dcterms:created xsi:type="dcterms:W3CDTF">2025-03-25T17:22:00Z</dcterms:created>
  <dcterms:modified xsi:type="dcterms:W3CDTF">2025-03-25T17:22:00Z</dcterms:modified>
</cp:coreProperties>
</file>