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7D6CC" w14:textId="77777777" w:rsidR="00814A93" w:rsidRPr="00814A93" w:rsidRDefault="00814A93" w:rsidP="00814A93">
      <w:pPr>
        <w:pStyle w:val="NoSpacing"/>
        <w:jc w:val="center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>SOUTHEAST COMMUNITY COLLEGE</w:t>
      </w:r>
    </w:p>
    <w:p w14:paraId="1EF832CB" w14:textId="77777777" w:rsidR="00814A93" w:rsidRPr="00814A93" w:rsidRDefault="00814A93" w:rsidP="00814A93">
      <w:pPr>
        <w:pStyle w:val="NoSpacing"/>
        <w:jc w:val="center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>CONSTRUCTION MANUFACTURING AND TECHNOLOGY DIVISION</w:t>
      </w:r>
    </w:p>
    <w:p w14:paraId="1F93EC82" w14:textId="77777777" w:rsidR="008A49C9" w:rsidRDefault="008A49C9" w:rsidP="00814A93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Electrical/Electromechanical Technology Program</w:t>
      </w:r>
    </w:p>
    <w:p w14:paraId="3D67B2C4" w14:textId="1B9433CC" w:rsidR="00814A93" w:rsidRPr="00814A93" w:rsidRDefault="001F647C" w:rsidP="00814A93">
      <w:pPr>
        <w:pStyle w:val="NoSpacing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Revision Date: August 2</w:t>
      </w:r>
      <w:r w:rsidR="008A49C9">
        <w:rPr>
          <w:rFonts w:ascii="Times New Roman" w:hAnsi="Times New Roman"/>
          <w:b/>
        </w:rPr>
        <w:t>1</w:t>
      </w:r>
      <w:r w:rsidR="00F6633E">
        <w:rPr>
          <w:rFonts w:ascii="Times New Roman" w:hAnsi="Times New Roman"/>
          <w:b/>
        </w:rPr>
        <w:t>, 202</w:t>
      </w:r>
      <w:r w:rsidR="008A49C9">
        <w:rPr>
          <w:rFonts w:ascii="Times New Roman" w:hAnsi="Times New Roman"/>
          <w:b/>
        </w:rPr>
        <w:t>3</w:t>
      </w:r>
    </w:p>
    <w:p w14:paraId="4E41DD46" w14:textId="14E45BC5" w:rsidR="005D646C" w:rsidRPr="00814A93" w:rsidDel="00B37450" w:rsidRDefault="00B37450" w:rsidP="00814A93">
      <w:pPr>
        <w:jc w:val="center"/>
        <w:rPr>
          <w:del w:id="0" w:author="Theresa M Puente" w:date="2023-10-18T14:24:00Z"/>
          <w:rFonts w:ascii="Times New Roman" w:hAnsi="Times New Roman"/>
        </w:rPr>
      </w:pPr>
      <w:del w:id="1" w:author="Theresa M Puente" w:date="2023-10-18T14:24:00Z">
        <w:r w:rsidDel="00B37450">
          <w:fldChar w:fldCharType="begin"/>
        </w:r>
        <w:r w:rsidDel="00B37450">
          <w:delInstrText xml:space="preserve"> HYPERLINK "https://thehub.southeast.edu/registration/Documents/Syllabus%20Statements.pdf" </w:delInstrText>
        </w:r>
        <w:r w:rsidDel="00B37450">
          <w:fldChar w:fldCharType="separate"/>
        </w:r>
        <w:r w:rsidR="00814A93" w:rsidRPr="00814A93" w:rsidDel="00B37450">
          <w:rPr>
            <w:rStyle w:val="Hyperlink"/>
            <w:rFonts w:ascii="Times New Roman" w:hAnsi="Times New Roman"/>
          </w:rPr>
          <w:delText>Syllabus Statements</w:delText>
        </w:r>
        <w:r w:rsidDel="00B37450">
          <w:rPr>
            <w:rStyle w:val="Hyperlink"/>
            <w:rFonts w:ascii="Times New Roman" w:hAnsi="Times New Roman"/>
          </w:rPr>
          <w:fldChar w:fldCharType="end"/>
        </w:r>
      </w:del>
    </w:p>
    <w:p w14:paraId="0F115BB4" w14:textId="77777777" w:rsidR="00B37450" w:rsidRDefault="005D646C" w:rsidP="00B60E3F">
      <w:pPr>
        <w:spacing w:after="0"/>
        <w:rPr>
          <w:ins w:id="2" w:author="Theresa M Puente" w:date="2023-10-18T14:24:00Z"/>
          <w:rFonts w:ascii="Times New Roman" w:hAnsi="Times New Roman"/>
        </w:rPr>
      </w:pPr>
      <w:del w:id="3" w:author="Theresa M Puente" w:date="2023-10-18T14:24:00Z">
        <w:r w:rsidRPr="00814A93" w:rsidDel="00B37450">
          <w:rPr>
            <w:rFonts w:ascii="Times New Roman" w:hAnsi="Times New Roman"/>
          </w:rPr>
          <w:delText xml:space="preserve"> </w:delText>
        </w:r>
      </w:del>
    </w:p>
    <w:p w14:paraId="4FD298A0" w14:textId="5763145F" w:rsidR="005D646C" w:rsidRPr="00814A93" w:rsidRDefault="005D646C" w:rsidP="00B60E3F">
      <w:pPr>
        <w:spacing w:after="0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 xml:space="preserve">I.  </w:t>
      </w:r>
      <w:r w:rsidRPr="00814A93">
        <w:rPr>
          <w:rFonts w:ascii="Times New Roman" w:hAnsi="Times New Roman"/>
          <w:b/>
        </w:rPr>
        <w:tab/>
        <w:t>CATALOG DESCRIPTION</w:t>
      </w:r>
    </w:p>
    <w:p w14:paraId="5D3615EE" w14:textId="77777777" w:rsidR="00B66DAB" w:rsidRPr="00814A93" w:rsidRDefault="00B60E3F" w:rsidP="00B60E3F">
      <w:pPr>
        <w:pStyle w:val="NoSpacing"/>
        <w:ind w:left="2880" w:hanging="2160"/>
        <w:rPr>
          <w:rFonts w:ascii="Times New Roman" w:hAnsi="Times New Roman"/>
        </w:rPr>
      </w:pPr>
      <w:r>
        <w:rPr>
          <w:rFonts w:ascii="Times New Roman" w:hAnsi="Times New Roman"/>
        </w:rPr>
        <w:t>Course Number:</w:t>
      </w:r>
      <w:r>
        <w:rPr>
          <w:rFonts w:ascii="Times New Roman" w:hAnsi="Times New Roman"/>
        </w:rPr>
        <w:tab/>
      </w:r>
      <w:r w:rsidR="009912FD">
        <w:rPr>
          <w:rFonts w:ascii="Times New Roman" w:hAnsi="Times New Roman"/>
        </w:rPr>
        <w:t>ELEC</w:t>
      </w:r>
      <w:r w:rsidR="000C474E" w:rsidRPr="00814A93">
        <w:rPr>
          <w:rFonts w:ascii="Times New Roman" w:hAnsi="Times New Roman"/>
        </w:rPr>
        <w:t>2555</w:t>
      </w:r>
      <w:r w:rsidR="00B66DAB" w:rsidRPr="00814A93">
        <w:rPr>
          <w:rFonts w:ascii="Times New Roman" w:hAnsi="Times New Roman"/>
        </w:rPr>
        <w:t xml:space="preserve"> </w:t>
      </w:r>
    </w:p>
    <w:p w14:paraId="7EF42333" w14:textId="77777777" w:rsidR="005D646C" w:rsidRPr="00814A93" w:rsidRDefault="00A31C77" w:rsidP="00B60E3F">
      <w:pPr>
        <w:pStyle w:val="NoSpacing"/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Cour</w:t>
      </w:r>
      <w:r w:rsidR="00FC464B" w:rsidRPr="00814A93">
        <w:rPr>
          <w:rFonts w:ascii="Times New Roman" w:hAnsi="Times New Roman"/>
        </w:rPr>
        <w:t>se Ti</w:t>
      </w:r>
      <w:r w:rsidR="00B60E3F">
        <w:rPr>
          <w:rFonts w:ascii="Times New Roman" w:hAnsi="Times New Roman"/>
        </w:rPr>
        <w:t>tle</w:t>
      </w:r>
      <w:r w:rsidR="00B60E3F">
        <w:rPr>
          <w:rFonts w:ascii="Times New Roman" w:hAnsi="Times New Roman"/>
        </w:rPr>
        <w:tab/>
      </w:r>
      <w:r w:rsidR="000C474E" w:rsidRPr="00814A93">
        <w:rPr>
          <w:rFonts w:ascii="Times New Roman" w:hAnsi="Times New Roman"/>
        </w:rPr>
        <w:t>Industrial Communications and Alarm Systems</w:t>
      </w:r>
    </w:p>
    <w:p w14:paraId="76F75043" w14:textId="1A539927" w:rsidR="005D646C" w:rsidRPr="00814A93" w:rsidRDefault="005D646C" w:rsidP="00B60E3F">
      <w:pPr>
        <w:pStyle w:val="NoSpacing"/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Pre</w:t>
      </w:r>
      <w:r w:rsidR="008A49C9">
        <w:rPr>
          <w:rFonts w:ascii="Times New Roman" w:hAnsi="Times New Roman"/>
        </w:rPr>
        <w:t>/Co</w:t>
      </w:r>
      <w:r w:rsidRPr="00814A93">
        <w:rPr>
          <w:rFonts w:ascii="Times New Roman" w:hAnsi="Times New Roman"/>
        </w:rPr>
        <w:t>requisite(s):</w:t>
      </w:r>
      <w:r w:rsidRPr="00814A93">
        <w:rPr>
          <w:rFonts w:ascii="Times New Roman" w:hAnsi="Times New Roman"/>
        </w:rPr>
        <w:tab/>
      </w:r>
      <w:r w:rsidR="009912FD">
        <w:rPr>
          <w:rFonts w:ascii="Times New Roman" w:hAnsi="Times New Roman"/>
        </w:rPr>
        <w:t>ELEC</w:t>
      </w:r>
      <w:r w:rsidR="00F6633E">
        <w:rPr>
          <w:rFonts w:ascii="Times New Roman" w:hAnsi="Times New Roman"/>
        </w:rPr>
        <w:t>1217</w:t>
      </w:r>
    </w:p>
    <w:p w14:paraId="08CF1A8C" w14:textId="77777777" w:rsidR="003B4F96" w:rsidRPr="00814A93" w:rsidRDefault="005D646C" w:rsidP="00B60E3F">
      <w:pPr>
        <w:pStyle w:val="NoSpacing"/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Catalog Description:</w:t>
      </w:r>
      <w:r w:rsidR="000C76BE" w:rsidRPr="00814A93">
        <w:rPr>
          <w:rFonts w:ascii="Times New Roman" w:hAnsi="Times New Roman"/>
        </w:rPr>
        <w:t xml:space="preserve">  </w:t>
      </w:r>
      <w:r w:rsidR="00B60E3F">
        <w:rPr>
          <w:rFonts w:ascii="Times New Roman" w:hAnsi="Times New Roman"/>
        </w:rPr>
        <w:tab/>
      </w:r>
      <w:r w:rsidR="000C474E" w:rsidRPr="00814A93">
        <w:rPr>
          <w:rFonts w:ascii="Times New Roman" w:hAnsi="Times New Roman"/>
        </w:rPr>
        <w:t xml:space="preserve">Installation and maintenance of data communications systems, </w:t>
      </w:r>
      <w:r w:rsidR="00B415F2" w:rsidRPr="00814A93">
        <w:rPr>
          <w:rFonts w:ascii="Times New Roman" w:hAnsi="Times New Roman"/>
        </w:rPr>
        <w:t xml:space="preserve">security/fire </w:t>
      </w:r>
      <w:r w:rsidR="000C474E" w:rsidRPr="00814A93">
        <w:rPr>
          <w:rFonts w:ascii="Times New Roman" w:hAnsi="Times New Roman"/>
        </w:rPr>
        <w:t>alarm systems, and telephone systems.</w:t>
      </w:r>
    </w:p>
    <w:p w14:paraId="0C3A183F" w14:textId="77777777" w:rsidR="005D646C" w:rsidRPr="00814A93" w:rsidRDefault="005D646C" w:rsidP="00B60E3F">
      <w:pPr>
        <w:pStyle w:val="NoSpacing"/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Credit Hours:</w:t>
      </w:r>
      <w:r w:rsidRPr="00814A93">
        <w:rPr>
          <w:rFonts w:ascii="Times New Roman" w:hAnsi="Times New Roman"/>
        </w:rPr>
        <w:tab/>
      </w:r>
      <w:r w:rsidR="00B415F2" w:rsidRPr="00814A93">
        <w:rPr>
          <w:rFonts w:ascii="Times New Roman" w:hAnsi="Times New Roman"/>
        </w:rPr>
        <w:t>2</w:t>
      </w:r>
      <w:r w:rsidR="008944E3" w:rsidRPr="00814A93">
        <w:rPr>
          <w:rFonts w:ascii="Times New Roman" w:hAnsi="Times New Roman"/>
        </w:rPr>
        <w:t xml:space="preserve">                                          </w:t>
      </w:r>
    </w:p>
    <w:p w14:paraId="2BC0E2E2" w14:textId="77777777" w:rsidR="005D646C" w:rsidRPr="00814A93" w:rsidRDefault="001F7E81" w:rsidP="00B60E3F">
      <w:pPr>
        <w:pStyle w:val="NoSpacing"/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Class</w:t>
      </w:r>
      <w:r w:rsidR="005D646C" w:rsidRPr="00814A93">
        <w:rPr>
          <w:rFonts w:ascii="Times New Roman" w:hAnsi="Times New Roman"/>
        </w:rPr>
        <w:t xml:space="preserve"> Hours:</w:t>
      </w:r>
      <w:r w:rsidR="005D646C" w:rsidRPr="00814A93">
        <w:rPr>
          <w:rFonts w:ascii="Times New Roman" w:hAnsi="Times New Roman"/>
        </w:rPr>
        <w:tab/>
      </w:r>
      <w:r w:rsidR="00B415F2" w:rsidRPr="00814A93">
        <w:rPr>
          <w:rFonts w:ascii="Times New Roman" w:hAnsi="Times New Roman"/>
        </w:rPr>
        <w:t>15</w:t>
      </w:r>
      <w:r w:rsidR="005D646C" w:rsidRPr="00814A93">
        <w:rPr>
          <w:rFonts w:ascii="Times New Roman" w:hAnsi="Times New Roman"/>
        </w:rPr>
        <w:tab/>
      </w:r>
      <w:r w:rsidR="005D646C" w:rsidRPr="00814A93">
        <w:rPr>
          <w:rFonts w:ascii="Times New Roman" w:hAnsi="Times New Roman"/>
        </w:rPr>
        <w:tab/>
      </w:r>
    </w:p>
    <w:p w14:paraId="21CCC235" w14:textId="77777777" w:rsidR="005D280F" w:rsidRPr="00814A93" w:rsidRDefault="001F7E81" w:rsidP="00B60E3F">
      <w:pPr>
        <w:pStyle w:val="NoSpacing"/>
        <w:tabs>
          <w:tab w:val="left" w:pos="450"/>
        </w:tabs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Lab</w:t>
      </w:r>
      <w:r w:rsidR="005D646C" w:rsidRPr="00814A93">
        <w:rPr>
          <w:rFonts w:ascii="Times New Roman" w:hAnsi="Times New Roman"/>
        </w:rPr>
        <w:t xml:space="preserve"> Hours:</w:t>
      </w:r>
      <w:r w:rsidR="005D280F" w:rsidRPr="00814A93">
        <w:rPr>
          <w:rFonts w:ascii="Times New Roman" w:hAnsi="Times New Roman"/>
        </w:rPr>
        <w:t xml:space="preserve">  </w:t>
      </w:r>
      <w:r w:rsidR="00B415F2" w:rsidRPr="00814A93">
        <w:rPr>
          <w:rFonts w:ascii="Times New Roman" w:hAnsi="Times New Roman"/>
        </w:rPr>
        <w:t xml:space="preserve">           </w:t>
      </w:r>
      <w:r w:rsidR="00B60E3F">
        <w:rPr>
          <w:rFonts w:ascii="Times New Roman" w:hAnsi="Times New Roman"/>
        </w:rPr>
        <w:tab/>
      </w:r>
      <w:r w:rsidR="00B415F2" w:rsidRPr="00814A93">
        <w:rPr>
          <w:rFonts w:ascii="Times New Roman" w:hAnsi="Times New Roman"/>
        </w:rPr>
        <w:t>45</w:t>
      </w:r>
    </w:p>
    <w:p w14:paraId="47433762" w14:textId="77777777" w:rsidR="001F7E81" w:rsidRPr="00814A93" w:rsidRDefault="001F7E81" w:rsidP="00B60E3F">
      <w:pPr>
        <w:pStyle w:val="NoSpacing"/>
        <w:tabs>
          <w:tab w:val="left" w:pos="450"/>
        </w:tabs>
        <w:ind w:left="2880" w:hanging="21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To</w:t>
      </w:r>
      <w:r w:rsidR="001B2171" w:rsidRPr="00814A93">
        <w:rPr>
          <w:rFonts w:ascii="Times New Roman" w:hAnsi="Times New Roman"/>
        </w:rPr>
        <w:t>t</w:t>
      </w:r>
      <w:r w:rsidR="00B415F2" w:rsidRPr="00814A93">
        <w:rPr>
          <w:rFonts w:ascii="Times New Roman" w:hAnsi="Times New Roman"/>
        </w:rPr>
        <w:t xml:space="preserve">al Contact Hours:   </w:t>
      </w:r>
      <w:r w:rsidR="00B60E3F">
        <w:rPr>
          <w:rFonts w:ascii="Times New Roman" w:hAnsi="Times New Roman"/>
        </w:rPr>
        <w:tab/>
      </w:r>
      <w:r w:rsidR="00B415F2" w:rsidRPr="00814A93">
        <w:rPr>
          <w:rFonts w:ascii="Times New Roman" w:hAnsi="Times New Roman"/>
        </w:rPr>
        <w:t>60</w:t>
      </w:r>
    </w:p>
    <w:p w14:paraId="78B0730E" w14:textId="77777777" w:rsidR="005D646C" w:rsidRPr="00814A93" w:rsidRDefault="005D646C" w:rsidP="005D646C">
      <w:pPr>
        <w:pStyle w:val="NoSpacing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                                                                                          </w:t>
      </w:r>
    </w:p>
    <w:p w14:paraId="243AD2BA" w14:textId="77777777" w:rsidR="00C2631F" w:rsidRPr="00814A93" w:rsidRDefault="00C2631F" w:rsidP="00B60E3F">
      <w:pPr>
        <w:spacing w:after="0"/>
        <w:rPr>
          <w:rFonts w:ascii="Times New Roman" w:hAnsi="Times New Roman"/>
          <w:i/>
        </w:rPr>
      </w:pPr>
      <w:r w:rsidRPr="00814A93">
        <w:rPr>
          <w:rFonts w:ascii="Times New Roman" w:hAnsi="Times New Roman"/>
          <w:b/>
        </w:rPr>
        <w:t xml:space="preserve">II.  </w:t>
      </w:r>
      <w:r w:rsidRPr="00814A93">
        <w:rPr>
          <w:rFonts w:ascii="Times New Roman" w:hAnsi="Times New Roman"/>
          <w:b/>
        </w:rPr>
        <w:tab/>
        <w:t xml:space="preserve">COURSE OBJECTIVES: </w:t>
      </w:r>
      <w:r w:rsidR="00814A93">
        <w:rPr>
          <w:rFonts w:ascii="Times New Roman" w:hAnsi="Times New Roman"/>
          <w:i/>
        </w:rPr>
        <w:t>Course will</w:t>
      </w:r>
    </w:p>
    <w:p w14:paraId="7FB3001C" w14:textId="77777777" w:rsidR="00807D80" w:rsidRPr="00814A93" w:rsidRDefault="00807D80" w:rsidP="00B60E3F">
      <w:pPr>
        <w:pStyle w:val="NoSpacing"/>
        <w:numPr>
          <w:ilvl w:val="0"/>
          <w:numId w:val="28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Prepare the students to install and maintain security and fire alarm systems.</w:t>
      </w:r>
    </w:p>
    <w:p w14:paraId="11182A83" w14:textId="77777777" w:rsidR="00807D80" w:rsidRPr="00814A93" w:rsidRDefault="00807D80" w:rsidP="00B60E3F">
      <w:pPr>
        <w:pStyle w:val="NoSpacing"/>
        <w:numPr>
          <w:ilvl w:val="0"/>
          <w:numId w:val="28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Prepare the students to install and maintain copper and fiber data communication systems.</w:t>
      </w:r>
    </w:p>
    <w:p w14:paraId="67238C46" w14:textId="77777777" w:rsidR="00807D80" w:rsidRPr="00814A93" w:rsidRDefault="00807D80" w:rsidP="00B60E3F">
      <w:pPr>
        <w:pStyle w:val="NoSpacing"/>
        <w:numPr>
          <w:ilvl w:val="0"/>
          <w:numId w:val="28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Enable the students to troubleshoot security, fire alarm and data communications systems.</w:t>
      </w:r>
    </w:p>
    <w:p w14:paraId="59C94B78" w14:textId="77777777" w:rsidR="00807D80" w:rsidRPr="00814A93" w:rsidRDefault="00807D80" w:rsidP="00B60E3F">
      <w:pPr>
        <w:pStyle w:val="NoSpacing"/>
        <w:numPr>
          <w:ilvl w:val="0"/>
          <w:numId w:val="28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Enable the students to understand communications methods in security, fire alarm and data communications systems.</w:t>
      </w:r>
    </w:p>
    <w:p w14:paraId="1A6125F8" w14:textId="77777777" w:rsidR="00C2631F" w:rsidRPr="00814A93" w:rsidRDefault="00C2631F" w:rsidP="00C2631F">
      <w:pPr>
        <w:tabs>
          <w:tab w:val="left" w:pos="450"/>
        </w:tabs>
        <w:spacing w:after="0"/>
        <w:rPr>
          <w:rFonts w:ascii="Times New Roman" w:hAnsi="Times New Roman"/>
        </w:rPr>
      </w:pPr>
    </w:p>
    <w:p w14:paraId="1BFA59BD" w14:textId="77777777" w:rsidR="00C2631F" w:rsidRPr="00814A93" w:rsidRDefault="00C2631F" w:rsidP="00B60E3F">
      <w:pPr>
        <w:pStyle w:val="NoSpacing"/>
        <w:ind w:left="720" w:hanging="720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 xml:space="preserve">III.    </w:t>
      </w:r>
      <w:r w:rsidR="00B60E3F">
        <w:rPr>
          <w:rFonts w:ascii="Times New Roman" w:hAnsi="Times New Roman"/>
          <w:b/>
        </w:rPr>
        <w:tab/>
      </w:r>
      <w:r w:rsidRPr="00814A93">
        <w:rPr>
          <w:rFonts w:ascii="Times New Roman" w:hAnsi="Times New Roman"/>
          <w:b/>
        </w:rPr>
        <w:t>STUDENT LEARNING OUTCOMES AND GENERAL EDUCATION LEARNING OUTCOMES:</w:t>
      </w:r>
    </w:p>
    <w:p w14:paraId="6E515570" w14:textId="77777777" w:rsidR="00FA1448" w:rsidRPr="00814A93" w:rsidRDefault="00C2631F" w:rsidP="00B60E3F">
      <w:pPr>
        <w:pStyle w:val="NoSpacing"/>
        <w:numPr>
          <w:ilvl w:val="0"/>
          <w:numId w:val="2"/>
        </w:numPr>
        <w:ind w:left="1440" w:hanging="720"/>
        <w:rPr>
          <w:rFonts w:ascii="Times New Roman" w:hAnsi="Times New Roman"/>
          <w:b/>
        </w:rPr>
      </w:pPr>
      <w:r w:rsidRPr="00B60E3F">
        <w:rPr>
          <w:rFonts w:ascii="Times New Roman" w:hAnsi="Times New Roman"/>
        </w:rPr>
        <w:t>S</w:t>
      </w:r>
      <w:r w:rsidR="00B60E3F">
        <w:rPr>
          <w:rFonts w:ascii="Times New Roman" w:hAnsi="Times New Roman"/>
        </w:rPr>
        <w:t>tudent Learning Outcomes</w:t>
      </w:r>
      <w:r w:rsidRPr="00B60E3F">
        <w:rPr>
          <w:rFonts w:ascii="Times New Roman" w:hAnsi="Times New Roman"/>
        </w:rPr>
        <w:t xml:space="preserve">: </w:t>
      </w:r>
      <w:r w:rsidR="00814A93" w:rsidRPr="00B60E3F">
        <w:rPr>
          <w:rFonts w:ascii="Times New Roman" w:hAnsi="Times New Roman"/>
          <w:i/>
        </w:rPr>
        <w:t>Student</w:t>
      </w:r>
      <w:r w:rsidR="00814A93">
        <w:rPr>
          <w:rFonts w:ascii="Times New Roman" w:hAnsi="Times New Roman"/>
          <w:i/>
        </w:rPr>
        <w:t xml:space="preserve"> will be able to</w:t>
      </w:r>
    </w:p>
    <w:p w14:paraId="4147A937" w14:textId="77777777" w:rsidR="00683A81" w:rsidRPr="00814A93" w:rsidRDefault="000C474E" w:rsidP="00B60E3F">
      <w:pPr>
        <w:pStyle w:val="ListParagraph"/>
        <w:numPr>
          <w:ilvl w:val="0"/>
          <w:numId w:val="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Install, program and maintain security and fire alarm systems.</w:t>
      </w:r>
    </w:p>
    <w:p w14:paraId="753382D0" w14:textId="77777777" w:rsidR="00C2631F" w:rsidRPr="00814A93" w:rsidRDefault="000C474E" w:rsidP="00B60E3F">
      <w:pPr>
        <w:pStyle w:val="ListParagraph"/>
        <w:numPr>
          <w:ilvl w:val="0"/>
          <w:numId w:val="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Install and troubleshoot voice, data and fiber optic cabling systems.</w:t>
      </w:r>
    </w:p>
    <w:p w14:paraId="542E4B9D" w14:textId="77777777" w:rsidR="0003550E" w:rsidRPr="00B60E3F" w:rsidRDefault="0003550E" w:rsidP="00B60E3F">
      <w:pPr>
        <w:spacing w:after="0" w:line="240" w:lineRule="auto"/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  <w:b/>
        </w:rPr>
        <w:t xml:space="preserve">B.   </w:t>
      </w:r>
      <w:r w:rsidR="00B60E3F">
        <w:rPr>
          <w:rFonts w:ascii="Times New Roman" w:hAnsi="Times New Roman"/>
          <w:b/>
        </w:rPr>
        <w:tab/>
      </w:r>
      <w:r w:rsidRPr="00B60E3F">
        <w:rPr>
          <w:rFonts w:ascii="Times New Roman" w:hAnsi="Times New Roman"/>
        </w:rPr>
        <w:t>G</w:t>
      </w:r>
      <w:r w:rsidR="00B60E3F">
        <w:rPr>
          <w:rFonts w:ascii="Times New Roman" w:hAnsi="Times New Roman"/>
        </w:rPr>
        <w:t>eneral Education Learning Outcomes (GELOs)</w:t>
      </w:r>
    </w:p>
    <w:p w14:paraId="0F17AF2A" w14:textId="77777777" w:rsidR="006E1AE9" w:rsidRPr="00B60E3F" w:rsidRDefault="00B415F2" w:rsidP="00B60E3F">
      <w:pPr>
        <w:pStyle w:val="ListParagraph"/>
        <w:numPr>
          <w:ilvl w:val="0"/>
          <w:numId w:val="29"/>
        </w:numPr>
        <w:tabs>
          <w:tab w:val="left" w:pos="1080"/>
        </w:tabs>
        <w:spacing w:after="0" w:line="240" w:lineRule="auto"/>
        <w:ind w:left="216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GELO #3</w:t>
      </w:r>
      <w:r w:rsidR="006E1AE9" w:rsidRPr="00B60E3F">
        <w:rPr>
          <w:rFonts w:ascii="Times New Roman" w:hAnsi="Times New Roman"/>
        </w:rPr>
        <w:t xml:space="preserve">: </w:t>
      </w:r>
      <w:r w:rsidRPr="00B60E3F">
        <w:rPr>
          <w:rFonts w:ascii="Times New Roman" w:hAnsi="Times New Roman"/>
        </w:rPr>
        <w:t xml:space="preserve">Critical Thinking &amp; </w:t>
      </w:r>
      <w:r w:rsidR="006E1AE9" w:rsidRPr="00B60E3F">
        <w:rPr>
          <w:rFonts w:ascii="Times New Roman" w:hAnsi="Times New Roman"/>
        </w:rPr>
        <w:t>Problem Solving</w:t>
      </w:r>
    </w:p>
    <w:p w14:paraId="1AA78BAB" w14:textId="77777777" w:rsidR="00B415F2" w:rsidRPr="00B60E3F" w:rsidRDefault="00814A93" w:rsidP="00B60E3F">
      <w:pPr>
        <w:pStyle w:val="ListParagraph"/>
        <w:tabs>
          <w:tab w:val="left" w:pos="1080"/>
        </w:tabs>
        <w:spacing w:after="0" w:line="240" w:lineRule="auto"/>
        <w:ind w:left="2160"/>
        <w:rPr>
          <w:rFonts w:ascii="Times New Roman" w:hAnsi="Times New Roman"/>
          <w:b/>
        </w:rPr>
      </w:pPr>
      <w:r w:rsidRPr="00B60E3F">
        <w:rPr>
          <w:rFonts w:ascii="Times New Roman" w:hAnsi="Times New Roman"/>
        </w:rPr>
        <w:t xml:space="preserve">Outcome 1: </w:t>
      </w:r>
      <w:r w:rsidR="00B415F2" w:rsidRPr="00B60E3F">
        <w:rPr>
          <w:rFonts w:ascii="Times New Roman" w:hAnsi="Times New Roman"/>
        </w:rPr>
        <w:t>Collect, identify, interpret and analyze data.</w:t>
      </w:r>
    </w:p>
    <w:p w14:paraId="28A5D572" w14:textId="77777777" w:rsidR="00B66DAB" w:rsidRPr="00814A93" w:rsidRDefault="000C474E" w:rsidP="00B66DAB">
      <w:pPr>
        <w:spacing w:after="0" w:line="240" w:lineRule="auto"/>
        <w:ind w:left="36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           </w:t>
      </w:r>
      <w:r w:rsidR="00B66DAB" w:rsidRPr="00814A93">
        <w:rPr>
          <w:rFonts w:ascii="Times New Roman" w:hAnsi="Times New Roman"/>
        </w:rPr>
        <w:t xml:space="preserve">   </w:t>
      </w:r>
    </w:p>
    <w:p w14:paraId="7CFA4456" w14:textId="77777777" w:rsidR="008944E3" w:rsidRPr="00814A93" w:rsidRDefault="00B66DAB" w:rsidP="00B60E3F">
      <w:pPr>
        <w:spacing w:after="0" w:line="240" w:lineRule="auto"/>
        <w:rPr>
          <w:rFonts w:ascii="Times New Roman" w:hAnsi="Times New Roman"/>
        </w:rPr>
      </w:pPr>
      <w:r w:rsidRPr="00814A93">
        <w:rPr>
          <w:rFonts w:ascii="Times New Roman" w:hAnsi="Times New Roman"/>
          <w:b/>
        </w:rPr>
        <w:t xml:space="preserve">IV.      </w:t>
      </w:r>
      <w:r w:rsidR="00B60E3F">
        <w:rPr>
          <w:rFonts w:ascii="Times New Roman" w:hAnsi="Times New Roman"/>
          <w:b/>
        </w:rPr>
        <w:tab/>
      </w:r>
      <w:r w:rsidR="003B5E5A" w:rsidRPr="00814A93">
        <w:rPr>
          <w:rFonts w:ascii="Times New Roman" w:hAnsi="Times New Roman"/>
          <w:b/>
        </w:rPr>
        <w:t>CONTENT/TOPICAL OUTLINE</w:t>
      </w:r>
      <w:r w:rsidR="008944E3" w:rsidRPr="00814A93">
        <w:rPr>
          <w:rFonts w:ascii="Times New Roman" w:hAnsi="Times New Roman"/>
          <w:b/>
        </w:rPr>
        <w:t xml:space="preserve"> </w:t>
      </w:r>
    </w:p>
    <w:p w14:paraId="281C93DA" w14:textId="77777777" w:rsidR="000D35B2" w:rsidRPr="00814A93" w:rsidRDefault="000C474E" w:rsidP="00B60E3F">
      <w:pPr>
        <w:pStyle w:val="ListParagraph"/>
        <w:numPr>
          <w:ilvl w:val="0"/>
          <w:numId w:val="12"/>
        </w:numPr>
        <w:spacing w:after="0" w:line="240" w:lineRule="auto"/>
        <w:ind w:left="1440" w:hanging="720"/>
        <w:rPr>
          <w:rFonts w:ascii="Times New Roman" w:hAnsi="Times New Roman"/>
        </w:rPr>
      </w:pPr>
      <w:bookmarkStart w:id="4" w:name="Text29"/>
      <w:r w:rsidRPr="00814A93">
        <w:rPr>
          <w:rFonts w:ascii="Times New Roman" w:hAnsi="Times New Roman"/>
        </w:rPr>
        <w:t>Security and Fire Alarm Systems</w:t>
      </w:r>
    </w:p>
    <w:p w14:paraId="6B60C85E" w14:textId="77777777" w:rsidR="000D35B2" w:rsidRPr="00814A93" w:rsidRDefault="000C474E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Alarm Syst</w:t>
      </w:r>
      <w:r w:rsidR="00FC6EDC" w:rsidRPr="00814A93">
        <w:rPr>
          <w:rFonts w:ascii="Times New Roman" w:hAnsi="Times New Roman"/>
        </w:rPr>
        <w:t xml:space="preserve">em Block Diagram </w:t>
      </w:r>
    </w:p>
    <w:p w14:paraId="7AF3A47F" w14:textId="77777777" w:rsidR="00D37A57" w:rsidRPr="00814A93" w:rsidRDefault="000C474E" w:rsidP="00B60E3F">
      <w:pPr>
        <w:numPr>
          <w:ilvl w:val="5"/>
          <w:numId w:val="1"/>
        </w:numPr>
        <w:tabs>
          <w:tab w:val="clear" w:pos="2160"/>
        </w:tabs>
        <w:spacing w:after="0" w:line="240" w:lineRule="auto"/>
        <w:ind w:left="288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Define zone</w:t>
      </w:r>
    </w:p>
    <w:p w14:paraId="6FFAA122" w14:textId="77777777" w:rsidR="00D37A57" w:rsidRPr="00814A93" w:rsidRDefault="000C474E" w:rsidP="00B60E3F">
      <w:pPr>
        <w:numPr>
          <w:ilvl w:val="5"/>
          <w:numId w:val="1"/>
        </w:numPr>
        <w:tabs>
          <w:tab w:val="clear" w:pos="2160"/>
        </w:tabs>
        <w:spacing w:after="0" w:line="240" w:lineRule="auto"/>
        <w:ind w:left="288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Perimeter vs. interior</w:t>
      </w:r>
    </w:p>
    <w:p w14:paraId="7D047F12" w14:textId="77777777" w:rsidR="00D37A57" w:rsidRPr="00814A93" w:rsidRDefault="000C474E" w:rsidP="00B60E3F">
      <w:pPr>
        <w:numPr>
          <w:ilvl w:val="5"/>
          <w:numId w:val="1"/>
        </w:numPr>
        <w:tabs>
          <w:tab w:val="clear" w:pos="2160"/>
        </w:tabs>
        <w:spacing w:after="0" w:line="240" w:lineRule="auto"/>
        <w:ind w:left="288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Hardwired vs. a</w:t>
      </w:r>
      <w:r w:rsidR="00F45155" w:rsidRPr="00814A93">
        <w:rPr>
          <w:rFonts w:ascii="Times New Roman" w:hAnsi="Times New Roman"/>
        </w:rPr>
        <w:t>d</w:t>
      </w:r>
      <w:r w:rsidRPr="00814A93">
        <w:rPr>
          <w:rFonts w:ascii="Times New Roman" w:hAnsi="Times New Roman"/>
        </w:rPr>
        <w:t>dressable</w:t>
      </w:r>
    </w:p>
    <w:p w14:paraId="308BE122" w14:textId="77777777" w:rsidR="00D37A57" w:rsidRPr="00814A93" w:rsidRDefault="00FC6EDC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Switches and sensors </w:t>
      </w:r>
    </w:p>
    <w:p w14:paraId="0148981E" w14:textId="77777777" w:rsidR="00E76E69" w:rsidRPr="00814A93" w:rsidRDefault="00AE7049" w:rsidP="00B60E3F">
      <w:pPr>
        <w:pStyle w:val="ListParagraph"/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  <w:b/>
        </w:rPr>
        <w:t>a.</w:t>
      </w:r>
      <w:r w:rsidRPr="00814A93">
        <w:rPr>
          <w:rFonts w:ascii="Times New Roman" w:hAnsi="Times New Roman"/>
        </w:rPr>
        <w:t xml:space="preserve">    </w:t>
      </w:r>
      <w:r w:rsidR="00F45155" w:rsidRPr="00814A93">
        <w:rPr>
          <w:rFonts w:ascii="Times New Roman" w:hAnsi="Times New Roman"/>
        </w:rPr>
        <w:t>Magnetic reed switch</w:t>
      </w:r>
    </w:p>
    <w:p w14:paraId="5900644E" w14:textId="77777777" w:rsidR="00B83D79" w:rsidRPr="00814A93" w:rsidRDefault="00F45155" w:rsidP="00B60E3F">
      <w:pPr>
        <w:pStyle w:val="ListParagraph"/>
        <w:numPr>
          <w:ilvl w:val="3"/>
          <w:numId w:val="14"/>
        </w:numPr>
        <w:tabs>
          <w:tab w:val="left" w:pos="1440"/>
        </w:tabs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Theory of operation</w:t>
      </w:r>
    </w:p>
    <w:p w14:paraId="7F14E105" w14:textId="77777777" w:rsidR="00B83D79" w:rsidRPr="00814A93" w:rsidRDefault="00F45155" w:rsidP="00B60E3F">
      <w:pPr>
        <w:pStyle w:val="ListParagraph"/>
        <w:numPr>
          <w:ilvl w:val="3"/>
          <w:numId w:val="14"/>
        </w:numPr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Normally open/normally closed</w:t>
      </w:r>
    </w:p>
    <w:p w14:paraId="5F097C91" w14:textId="77777777" w:rsidR="00B83D79" w:rsidRPr="00814A93" w:rsidRDefault="00F45155" w:rsidP="00B60E3F">
      <w:pPr>
        <w:pStyle w:val="ListParagraph"/>
        <w:numPr>
          <w:ilvl w:val="3"/>
          <w:numId w:val="14"/>
        </w:numPr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Ohmmeter testing</w:t>
      </w:r>
    </w:p>
    <w:p w14:paraId="09FCBB58" w14:textId="77777777" w:rsidR="00B83D79" w:rsidRPr="00814A93" w:rsidRDefault="00F45155" w:rsidP="00B60E3F">
      <w:pPr>
        <w:pStyle w:val="ListParagraph"/>
        <w:numPr>
          <w:ilvl w:val="3"/>
          <w:numId w:val="14"/>
        </w:numPr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Types: standard, garage door, recessed, mini &amp; addressable</w:t>
      </w:r>
    </w:p>
    <w:p w14:paraId="3FABCB54" w14:textId="77777777" w:rsidR="00B83D79" w:rsidRPr="00814A93" w:rsidRDefault="00F45155" w:rsidP="00B60E3F">
      <w:pPr>
        <w:pStyle w:val="ListParagraph"/>
        <w:numPr>
          <w:ilvl w:val="3"/>
          <w:numId w:val="14"/>
        </w:numPr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Operating gap</w:t>
      </w:r>
    </w:p>
    <w:p w14:paraId="3CA41D5F" w14:textId="77777777" w:rsidR="00B83D79" w:rsidRPr="00814A93" w:rsidRDefault="00F45155" w:rsidP="00B60E3F">
      <w:pPr>
        <w:pStyle w:val="ListParagraph"/>
        <w:numPr>
          <w:ilvl w:val="3"/>
          <w:numId w:val="14"/>
        </w:numPr>
        <w:tabs>
          <w:tab w:val="left" w:pos="720"/>
        </w:tabs>
        <w:spacing w:after="0" w:line="240" w:lineRule="auto"/>
        <w:ind w:left="360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Installation</w:t>
      </w:r>
    </w:p>
    <w:p w14:paraId="7F07A6C4" w14:textId="77777777" w:rsidR="00E76E69" w:rsidRPr="00814A93" w:rsidRDefault="00F45155" w:rsidP="00B60E3F">
      <w:pPr>
        <w:pStyle w:val="ListParagraph"/>
        <w:numPr>
          <w:ilvl w:val="0"/>
          <w:numId w:val="13"/>
        </w:numPr>
        <w:tabs>
          <w:tab w:val="left" w:pos="720"/>
          <w:tab w:val="left" w:pos="810"/>
        </w:tabs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Glass br</w:t>
      </w:r>
      <w:r w:rsidR="00FC6EDC" w:rsidRPr="00814A93">
        <w:rPr>
          <w:rFonts w:ascii="Times New Roman" w:hAnsi="Times New Roman"/>
        </w:rPr>
        <w:t xml:space="preserve">eakage detection </w:t>
      </w:r>
    </w:p>
    <w:p w14:paraId="6395A490" w14:textId="77777777" w:rsidR="00B83D79" w:rsidRPr="00B60E3F" w:rsidRDefault="00F45155" w:rsidP="00B60E3F">
      <w:pPr>
        <w:pStyle w:val="ListParagraph"/>
        <w:numPr>
          <w:ilvl w:val="1"/>
          <w:numId w:val="30"/>
        </w:numPr>
        <w:spacing w:after="0" w:line="240" w:lineRule="auto"/>
        <w:ind w:left="2880" w:hanging="720"/>
        <w:jc w:val="both"/>
        <w:rPr>
          <w:rFonts w:ascii="Times New Roman" w:hAnsi="Times New Roman"/>
        </w:rPr>
      </w:pPr>
      <w:r w:rsidRPr="00B60E3F">
        <w:rPr>
          <w:rFonts w:ascii="Times New Roman" w:hAnsi="Times New Roman"/>
        </w:rPr>
        <w:t>Window foil</w:t>
      </w:r>
    </w:p>
    <w:p w14:paraId="7ED70FC9" w14:textId="77777777" w:rsidR="00B83D79" w:rsidRPr="00B60E3F" w:rsidRDefault="00F45155" w:rsidP="00B60E3F">
      <w:pPr>
        <w:pStyle w:val="ListParagraph"/>
        <w:numPr>
          <w:ilvl w:val="1"/>
          <w:numId w:val="30"/>
        </w:numPr>
        <w:spacing w:after="0" w:line="240" w:lineRule="auto"/>
        <w:ind w:left="2880" w:hanging="720"/>
        <w:jc w:val="both"/>
        <w:rPr>
          <w:rFonts w:ascii="Times New Roman" w:hAnsi="Times New Roman"/>
        </w:rPr>
      </w:pPr>
      <w:proofErr w:type="spellStart"/>
      <w:r w:rsidRPr="00B60E3F">
        <w:rPr>
          <w:rFonts w:ascii="Times New Roman" w:hAnsi="Times New Roman"/>
        </w:rPr>
        <w:lastRenderedPageBreak/>
        <w:t>Self latching</w:t>
      </w:r>
      <w:proofErr w:type="spellEnd"/>
      <w:r w:rsidRPr="00B60E3F">
        <w:rPr>
          <w:rFonts w:ascii="Times New Roman" w:hAnsi="Times New Roman"/>
        </w:rPr>
        <w:t xml:space="preserve"> detector</w:t>
      </w:r>
    </w:p>
    <w:p w14:paraId="1B858C4E" w14:textId="77777777" w:rsidR="00B83D79" w:rsidRPr="00B60E3F" w:rsidRDefault="00F45155" w:rsidP="00B60E3F">
      <w:pPr>
        <w:pStyle w:val="ListParagraph"/>
        <w:numPr>
          <w:ilvl w:val="1"/>
          <w:numId w:val="30"/>
        </w:numPr>
        <w:spacing w:after="0" w:line="240" w:lineRule="auto"/>
        <w:ind w:left="2880" w:hanging="720"/>
        <w:jc w:val="both"/>
        <w:rPr>
          <w:rFonts w:ascii="Times New Roman" w:hAnsi="Times New Roman"/>
        </w:rPr>
      </w:pPr>
      <w:r w:rsidRPr="00B60E3F">
        <w:rPr>
          <w:rFonts w:ascii="Times New Roman" w:hAnsi="Times New Roman"/>
        </w:rPr>
        <w:t>Pulse stretcher detector</w:t>
      </w:r>
    </w:p>
    <w:p w14:paraId="6D645098" w14:textId="77777777" w:rsidR="00B83D79" w:rsidRPr="00B60E3F" w:rsidRDefault="00F45155" w:rsidP="00B60E3F">
      <w:pPr>
        <w:pStyle w:val="ListParagraph"/>
        <w:numPr>
          <w:ilvl w:val="1"/>
          <w:numId w:val="30"/>
        </w:numPr>
        <w:spacing w:after="0" w:line="240" w:lineRule="auto"/>
        <w:ind w:left="2880" w:hanging="720"/>
        <w:jc w:val="both"/>
        <w:rPr>
          <w:rFonts w:ascii="Times New Roman" w:hAnsi="Times New Roman"/>
        </w:rPr>
      </w:pPr>
      <w:r w:rsidRPr="00B60E3F">
        <w:rPr>
          <w:rFonts w:ascii="Times New Roman" w:hAnsi="Times New Roman"/>
        </w:rPr>
        <w:t>DSP detector</w:t>
      </w:r>
    </w:p>
    <w:p w14:paraId="3C74C344" w14:textId="77777777" w:rsidR="00B83D79" w:rsidRPr="00B60E3F" w:rsidRDefault="00F45155" w:rsidP="00B60E3F">
      <w:pPr>
        <w:pStyle w:val="ListParagraph"/>
        <w:numPr>
          <w:ilvl w:val="1"/>
          <w:numId w:val="30"/>
        </w:numPr>
        <w:spacing w:after="0" w:line="240" w:lineRule="auto"/>
        <w:ind w:left="2880" w:hanging="720"/>
        <w:jc w:val="both"/>
        <w:rPr>
          <w:rFonts w:ascii="Times New Roman" w:hAnsi="Times New Roman"/>
        </w:rPr>
      </w:pPr>
      <w:r w:rsidRPr="00B60E3F">
        <w:rPr>
          <w:rFonts w:ascii="Times New Roman" w:hAnsi="Times New Roman"/>
        </w:rPr>
        <w:t>Detector installation</w:t>
      </w:r>
    </w:p>
    <w:p w14:paraId="6673DED8" w14:textId="77777777" w:rsidR="00E76E69" w:rsidRPr="00814A93" w:rsidRDefault="00FC6EDC" w:rsidP="00B60E3F">
      <w:pPr>
        <w:pStyle w:val="ListParagraph"/>
        <w:numPr>
          <w:ilvl w:val="0"/>
          <w:numId w:val="13"/>
        </w:numPr>
        <w:tabs>
          <w:tab w:val="left" w:pos="720"/>
          <w:tab w:val="left" w:pos="810"/>
          <w:tab w:val="left" w:pos="1080"/>
        </w:tabs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Motion detection </w:t>
      </w:r>
    </w:p>
    <w:p w14:paraId="0638E7D4" w14:textId="77777777" w:rsidR="00C01205" w:rsidRPr="00B60E3F" w:rsidRDefault="00F45155" w:rsidP="00B60E3F">
      <w:pPr>
        <w:pStyle w:val="ListParagraph"/>
        <w:numPr>
          <w:ilvl w:val="4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PIR motion detector</w:t>
      </w:r>
    </w:p>
    <w:p w14:paraId="50225DF2" w14:textId="77777777" w:rsidR="00C0120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Microwave motion detector</w:t>
      </w:r>
    </w:p>
    <w:p w14:paraId="517AF404" w14:textId="77777777" w:rsidR="00F4515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Theory of operation</w:t>
      </w:r>
    </w:p>
    <w:p w14:paraId="74F014E4" w14:textId="77777777" w:rsidR="00F4515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Coverage pattern</w:t>
      </w:r>
    </w:p>
    <w:p w14:paraId="395E6E0F" w14:textId="77777777" w:rsidR="00F4515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Bistatic vs. monostatic</w:t>
      </w:r>
    </w:p>
    <w:p w14:paraId="76B0F968" w14:textId="77777777" w:rsidR="00F4515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Installation</w:t>
      </w:r>
    </w:p>
    <w:p w14:paraId="7E5D0150" w14:textId="77777777" w:rsidR="00F45155" w:rsidRPr="00B60E3F" w:rsidRDefault="00F45155" w:rsidP="00B60E3F">
      <w:pPr>
        <w:pStyle w:val="ListParagraph"/>
        <w:numPr>
          <w:ilvl w:val="0"/>
          <w:numId w:val="31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Gain and response time</w:t>
      </w:r>
    </w:p>
    <w:p w14:paraId="5108680D" w14:textId="77777777" w:rsidR="00E76E69" w:rsidRPr="00814A93" w:rsidRDefault="00FC6EDC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Fire detection </w:t>
      </w:r>
    </w:p>
    <w:p w14:paraId="4A8C9CA7" w14:textId="77777777" w:rsidR="00C01205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Manual pull stations</w:t>
      </w:r>
    </w:p>
    <w:p w14:paraId="0F629C05" w14:textId="77777777" w:rsidR="00C01205" w:rsidRPr="00B60E3F" w:rsidRDefault="006D75D9" w:rsidP="00B60E3F">
      <w:pPr>
        <w:pStyle w:val="ListParagraph"/>
        <w:numPr>
          <w:ilvl w:val="0"/>
          <w:numId w:val="32"/>
        </w:numPr>
        <w:tabs>
          <w:tab w:val="right" w:pos="1008"/>
          <w:tab w:val="right" w:pos="1107"/>
        </w:tabs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Water flow switches</w:t>
      </w:r>
    </w:p>
    <w:p w14:paraId="55082E21" w14:textId="77777777" w:rsidR="00C01205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Photoelectric and ionization smoke detectors</w:t>
      </w:r>
    </w:p>
    <w:p w14:paraId="35DE7850" w14:textId="77777777" w:rsidR="00C01205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Flame detectors</w:t>
      </w:r>
    </w:p>
    <w:p w14:paraId="32BA641D" w14:textId="77777777" w:rsidR="00C01205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Fixed temperature heat detectors</w:t>
      </w:r>
    </w:p>
    <w:p w14:paraId="339F7837" w14:textId="77777777" w:rsidR="006D75D9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Rate of rise heat detectors</w:t>
      </w:r>
    </w:p>
    <w:p w14:paraId="07D39AFE" w14:textId="77777777" w:rsidR="006D75D9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Selection</w:t>
      </w:r>
    </w:p>
    <w:p w14:paraId="5BEDC0EA" w14:textId="77777777" w:rsidR="006D75D9" w:rsidRPr="00B60E3F" w:rsidRDefault="006D75D9" w:rsidP="00B60E3F">
      <w:pPr>
        <w:pStyle w:val="ListParagraph"/>
        <w:numPr>
          <w:ilvl w:val="0"/>
          <w:numId w:val="32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Installation</w:t>
      </w:r>
    </w:p>
    <w:p w14:paraId="4B0EA527" w14:textId="77777777" w:rsidR="006D75D9" w:rsidRPr="00814A93" w:rsidRDefault="00FC6EDC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System Wiring </w:t>
      </w:r>
    </w:p>
    <w:p w14:paraId="0BE2A256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Normally closed loops</w:t>
      </w:r>
    </w:p>
    <w:p w14:paraId="107A7691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EOLR supervised loops</w:t>
      </w:r>
    </w:p>
    <w:p w14:paraId="45234A6E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Testing w/voltmeter</w:t>
      </w:r>
    </w:p>
    <w:p w14:paraId="75EB28D0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Splicing w/crimp connectors</w:t>
      </w:r>
    </w:p>
    <w:p w14:paraId="59899F02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Addressable devices</w:t>
      </w:r>
    </w:p>
    <w:p w14:paraId="0FA5FBDA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Sirens and siren drivers</w:t>
      </w:r>
    </w:p>
    <w:p w14:paraId="6DBB91CA" w14:textId="77777777" w:rsidR="006D75D9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Battery connections</w:t>
      </w:r>
    </w:p>
    <w:p w14:paraId="4FD4EA0B" w14:textId="77777777" w:rsidR="00C01205" w:rsidRPr="00B60E3F" w:rsidRDefault="006D75D9" w:rsidP="00B60E3F">
      <w:pPr>
        <w:pStyle w:val="ListParagraph"/>
        <w:numPr>
          <w:ilvl w:val="0"/>
          <w:numId w:val="33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Wiring 2, 3 and 4 wire detectors</w:t>
      </w:r>
    </w:p>
    <w:p w14:paraId="362384FC" w14:textId="77777777" w:rsidR="00AE7049" w:rsidRPr="00814A93" w:rsidRDefault="006D75D9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Fire Alarm System</w:t>
      </w:r>
    </w:p>
    <w:p w14:paraId="0BB17AFC" w14:textId="77777777" w:rsidR="006D75D9" w:rsidRPr="00814A93" w:rsidRDefault="006D75D9" w:rsidP="00B60E3F">
      <w:pPr>
        <w:pStyle w:val="ListParagraph"/>
        <w:numPr>
          <w:ilvl w:val="0"/>
          <w:numId w:val="34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IDC wiring</w:t>
      </w:r>
    </w:p>
    <w:p w14:paraId="32C7DB4E" w14:textId="77777777" w:rsidR="006D75D9" w:rsidRPr="00814A93" w:rsidRDefault="006D75D9" w:rsidP="00B60E3F">
      <w:pPr>
        <w:pStyle w:val="ListParagraph"/>
        <w:numPr>
          <w:ilvl w:val="0"/>
          <w:numId w:val="34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NAC wiring</w:t>
      </w:r>
    </w:p>
    <w:p w14:paraId="38351D4C" w14:textId="77777777" w:rsidR="006D75D9" w:rsidRPr="00B60E3F" w:rsidRDefault="006D75D9" w:rsidP="00B60E3F">
      <w:pPr>
        <w:pStyle w:val="ListParagraph"/>
        <w:numPr>
          <w:ilvl w:val="0"/>
          <w:numId w:val="34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FACP programming</w:t>
      </w:r>
    </w:p>
    <w:p w14:paraId="68B1BDE8" w14:textId="77777777" w:rsidR="006D75D9" w:rsidRPr="00B60E3F" w:rsidRDefault="006D75D9" w:rsidP="00B60E3F">
      <w:pPr>
        <w:pStyle w:val="ListParagraph"/>
        <w:numPr>
          <w:ilvl w:val="0"/>
          <w:numId w:val="34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Voice Evacuation panels</w:t>
      </w:r>
    </w:p>
    <w:p w14:paraId="05CF4A32" w14:textId="77777777" w:rsidR="00C01205" w:rsidRPr="00814A93" w:rsidRDefault="008A0E0E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Syste</w:t>
      </w:r>
      <w:r w:rsidR="00FC6EDC" w:rsidRPr="00814A93">
        <w:rPr>
          <w:rFonts w:ascii="Times New Roman" w:hAnsi="Times New Roman"/>
        </w:rPr>
        <w:t>m Programming/Operation</w:t>
      </w:r>
    </w:p>
    <w:p w14:paraId="7C5E1CA1" w14:textId="77777777" w:rsidR="00940988" w:rsidRPr="00B60E3F" w:rsidRDefault="00940988" w:rsidP="00B60E3F">
      <w:pPr>
        <w:pStyle w:val="ListParagraph"/>
        <w:numPr>
          <w:ilvl w:val="0"/>
          <w:numId w:val="35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Zone response types</w:t>
      </w:r>
    </w:p>
    <w:p w14:paraId="417D3CBB" w14:textId="77777777" w:rsidR="00940988" w:rsidRPr="00B60E3F" w:rsidRDefault="00940988" w:rsidP="00B60E3F">
      <w:pPr>
        <w:pStyle w:val="ListParagraph"/>
        <w:numPr>
          <w:ilvl w:val="0"/>
          <w:numId w:val="35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Addressable device configuration</w:t>
      </w:r>
    </w:p>
    <w:p w14:paraId="7C8FAFAA" w14:textId="77777777" w:rsidR="00940988" w:rsidRPr="00B60E3F" w:rsidRDefault="00940988" w:rsidP="00B60E3F">
      <w:pPr>
        <w:pStyle w:val="ListParagraph"/>
        <w:numPr>
          <w:ilvl w:val="0"/>
          <w:numId w:val="35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Arming and bypassing zones</w:t>
      </w:r>
    </w:p>
    <w:p w14:paraId="2F5315E1" w14:textId="77777777" w:rsidR="00940988" w:rsidRPr="00B60E3F" w:rsidRDefault="00940988" w:rsidP="00B60E3F">
      <w:pPr>
        <w:pStyle w:val="ListParagraph"/>
        <w:numPr>
          <w:ilvl w:val="0"/>
          <w:numId w:val="35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Access codes</w:t>
      </w:r>
    </w:p>
    <w:p w14:paraId="217B1BCD" w14:textId="77777777" w:rsidR="00940988" w:rsidRPr="00B60E3F" w:rsidRDefault="00940988" w:rsidP="00B60E3F">
      <w:pPr>
        <w:pStyle w:val="ListParagraph"/>
        <w:numPr>
          <w:ilvl w:val="0"/>
          <w:numId w:val="35"/>
        </w:numPr>
        <w:tabs>
          <w:tab w:val="left" w:pos="2160"/>
        </w:tabs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Alpha descriptors</w:t>
      </w:r>
    </w:p>
    <w:p w14:paraId="0AE650C2" w14:textId="77777777" w:rsidR="00C01205" w:rsidRPr="00814A93" w:rsidRDefault="00940988" w:rsidP="00B60E3F">
      <w:pPr>
        <w:pStyle w:val="ListParagraph"/>
        <w:numPr>
          <w:ilvl w:val="0"/>
          <w:numId w:val="13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Security and Fire</w:t>
      </w:r>
      <w:r w:rsidR="00FC6EDC" w:rsidRPr="00814A93">
        <w:rPr>
          <w:rFonts w:ascii="Times New Roman" w:hAnsi="Times New Roman"/>
        </w:rPr>
        <w:t xml:space="preserve"> Alarm System labs</w:t>
      </w:r>
    </w:p>
    <w:p w14:paraId="40B4C851" w14:textId="77777777" w:rsidR="00C01205" w:rsidRPr="00B60E3F" w:rsidRDefault="00940988" w:rsidP="00B60E3F">
      <w:pPr>
        <w:pStyle w:val="ListParagraph"/>
        <w:numPr>
          <w:ilvl w:val="0"/>
          <w:numId w:val="36"/>
        </w:numPr>
        <w:spacing w:after="0" w:line="240" w:lineRule="auto"/>
        <w:ind w:left="2880" w:hanging="720"/>
        <w:rPr>
          <w:rFonts w:ascii="Times New Roman" w:hAnsi="Times New Roman"/>
        </w:rPr>
      </w:pPr>
      <w:proofErr w:type="spellStart"/>
      <w:r w:rsidRPr="00B60E3F">
        <w:rPr>
          <w:rFonts w:ascii="Times New Roman" w:hAnsi="Times New Roman"/>
        </w:rPr>
        <w:t>Ademco</w:t>
      </w:r>
      <w:proofErr w:type="spellEnd"/>
      <w:r w:rsidRPr="00B60E3F">
        <w:rPr>
          <w:rFonts w:ascii="Times New Roman" w:hAnsi="Times New Roman"/>
        </w:rPr>
        <w:t xml:space="preserve"> VISTA20</w:t>
      </w:r>
    </w:p>
    <w:p w14:paraId="72759AD9" w14:textId="77777777" w:rsidR="00C01205" w:rsidRPr="00B60E3F" w:rsidRDefault="00940988" w:rsidP="00B60E3F">
      <w:pPr>
        <w:pStyle w:val="ListParagraph"/>
        <w:numPr>
          <w:ilvl w:val="0"/>
          <w:numId w:val="36"/>
        </w:numPr>
        <w:spacing w:after="0" w:line="240" w:lineRule="auto"/>
        <w:ind w:left="2880" w:hanging="720"/>
        <w:rPr>
          <w:rFonts w:ascii="Times New Roman" w:hAnsi="Times New Roman"/>
        </w:rPr>
      </w:pPr>
      <w:proofErr w:type="spellStart"/>
      <w:r w:rsidRPr="00B60E3F">
        <w:rPr>
          <w:rFonts w:ascii="Times New Roman" w:hAnsi="Times New Roman"/>
        </w:rPr>
        <w:t>Ademco</w:t>
      </w:r>
      <w:proofErr w:type="spellEnd"/>
      <w:r w:rsidRPr="00B60E3F">
        <w:rPr>
          <w:rFonts w:ascii="Times New Roman" w:hAnsi="Times New Roman"/>
        </w:rPr>
        <w:t xml:space="preserve"> Polling Loop Lab</w:t>
      </w:r>
    </w:p>
    <w:p w14:paraId="24C2655A" w14:textId="77777777" w:rsidR="00C01205" w:rsidRPr="00B60E3F" w:rsidRDefault="00940988" w:rsidP="00B60E3F">
      <w:pPr>
        <w:pStyle w:val="ListParagraph"/>
        <w:numPr>
          <w:ilvl w:val="0"/>
          <w:numId w:val="36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Fire-Lite Fire Alarm System Lab</w:t>
      </w:r>
    </w:p>
    <w:p w14:paraId="50B70489" w14:textId="77777777" w:rsidR="00067B50" w:rsidRPr="00814A93" w:rsidRDefault="005F622B" w:rsidP="00B60E3F">
      <w:pPr>
        <w:pStyle w:val="ListParagraph"/>
        <w:numPr>
          <w:ilvl w:val="0"/>
          <w:numId w:val="2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Voice, Data and Fiber Optic Systems</w:t>
      </w:r>
    </w:p>
    <w:p w14:paraId="1835E99E" w14:textId="77777777" w:rsidR="005F622B" w:rsidRPr="00814A93" w:rsidRDefault="00FC6EDC" w:rsidP="00B60E3F">
      <w:pPr>
        <w:pStyle w:val="ListParagraph"/>
        <w:numPr>
          <w:ilvl w:val="0"/>
          <w:numId w:val="15"/>
        </w:numPr>
        <w:spacing w:after="0" w:line="240" w:lineRule="auto"/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Cable Types </w:t>
      </w:r>
    </w:p>
    <w:p w14:paraId="675010D0" w14:textId="77777777" w:rsidR="005F622B" w:rsidRPr="00B60E3F" w:rsidRDefault="005F622B" w:rsidP="00B60E3F">
      <w:pPr>
        <w:pStyle w:val="ListParagraph"/>
        <w:numPr>
          <w:ilvl w:val="0"/>
          <w:numId w:val="37"/>
        </w:numPr>
        <w:spacing w:after="0" w:line="240" w:lineRule="auto"/>
        <w:ind w:left="288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Noise</w:t>
      </w:r>
    </w:p>
    <w:bookmarkEnd w:id="4"/>
    <w:p w14:paraId="05A1E12B" w14:textId="77777777" w:rsidR="00DE67AE" w:rsidRPr="00B60E3F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Crosstalk</w:t>
      </w:r>
    </w:p>
    <w:p w14:paraId="2E47EDC9" w14:textId="77777777" w:rsidR="005F622B" w:rsidRPr="00B60E3F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UTP</w:t>
      </w:r>
    </w:p>
    <w:p w14:paraId="187A1695" w14:textId="77777777" w:rsidR="005F622B" w:rsidRPr="00B60E3F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STP</w:t>
      </w:r>
    </w:p>
    <w:p w14:paraId="1EC10E73" w14:textId="77777777" w:rsidR="005F622B" w:rsidRPr="00814A93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lastRenderedPageBreak/>
        <w:t>Shield</w:t>
      </w:r>
    </w:p>
    <w:p w14:paraId="6F540DB8" w14:textId="77777777" w:rsidR="005F622B" w:rsidRPr="00814A93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Drain wire</w:t>
      </w:r>
    </w:p>
    <w:p w14:paraId="069F31AD" w14:textId="77777777" w:rsidR="005F622B" w:rsidRPr="00B60E3F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Coaxial</w:t>
      </w:r>
    </w:p>
    <w:p w14:paraId="244167A2" w14:textId="77777777" w:rsidR="005F622B" w:rsidRPr="00B60E3F" w:rsidRDefault="005F622B" w:rsidP="00B60E3F">
      <w:pPr>
        <w:pStyle w:val="ListParagraph"/>
        <w:numPr>
          <w:ilvl w:val="0"/>
          <w:numId w:val="37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proofErr w:type="spellStart"/>
      <w:r w:rsidRPr="00B60E3F">
        <w:rPr>
          <w:rFonts w:ascii="Times New Roman" w:hAnsi="Times New Roman"/>
          <w:szCs w:val="24"/>
        </w:rPr>
        <w:t>ScTP</w:t>
      </w:r>
      <w:proofErr w:type="spellEnd"/>
      <w:r w:rsidRPr="00B60E3F">
        <w:rPr>
          <w:rFonts w:ascii="Times New Roman" w:hAnsi="Times New Roman"/>
          <w:szCs w:val="24"/>
        </w:rPr>
        <w:t xml:space="preserve"> or FTP</w:t>
      </w:r>
    </w:p>
    <w:p w14:paraId="7C3164A6" w14:textId="77777777" w:rsidR="005F622B" w:rsidRPr="00B60E3F" w:rsidRDefault="00BF785E" w:rsidP="00B60E3F">
      <w:pPr>
        <w:pStyle w:val="ListParagraph"/>
        <w:numPr>
          <w:ilvl w:val="0"/>
          <w:numId w:val="37"/>
        </w:numPr>
        <w:tabs>
          <w:tab w:val="left" w:pos="907"/>
          <w:tab w:val="left" w:pos="216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Ja</w:t>
      </w:r>
      <w:r w:rsidR="005F622B" w:rsidRPr="00B60E3F">
        <w:rPr>
          <w:rFonts w:ascii="Times New Roman" w:hAnsi="Times New Roman"/>
          <w:szCs w:val="24"/>
        </w:rPr>
        <w:t>cket Types: general purpose, riser and plenum ratings</w:t>
      </w:r>
    </w:p>
    <w:p w14:paraId="0DEF3A5B" w14:textId="77777777" w:rsidR="005F622B" w:rsidRPr="00814A93" w:rsidRDefault="00FC6EDC" w:rsidP="00B60E3F">
      <w:pPr>
        <w:pStyle w:val="ListParagraph"/>
        <w:numPr>
          <w:ilvl w:val="0"/>
          <w:numId w:val="15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Cable Properties</w:t>
      </w:r>
    </w:p>
    <w:p w14:paraId="2D9E66E3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Data Rate and Bandwidth</w:t>
      </w:r>
    </w:p>
    <w:p w14:paraId="30DDE44A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Category 3</w:t>
      </w:r>
    </w:p>
    <w:p w14:paraId="4B8BABD8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Category 5</w:t>
      </w:r>
    </w:p>
    <w:p w14:paraId="484C69D1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Category 6</w:t>
      </w:r>
    </w:p>
    <w:p w14:paraId="3684436E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Mbps vs. MHz</w:t>
      </w:r>
    </w:p>
    <w:p w14:paraId="0B1B97E6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Characteristic impedance</w:t>
      </w:r>
    </w:p>
    <w:p w14:paraId="3C9F0A3A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Attenuation</w:t>
      </w:r>
    </w:p>
    <w:p w14:paraId="3C582B56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NEXT, ELFEXT and headroom</w:t>
      </w:r>
    </w:p>
    <w:p w14:paraId="1D835B09" w14:textId="77777777" w:rsidR="005F622B" w:rsidRPr="00B60E3F" w:rsidRDefault="005F622B" w:rsidP="00B60E3F">
      <w:pPr>
        <w:pStyle w:val="ListParagraph"/>
        <w:numPr>
          <w:ilvl w:val="0"/>
          <w:numId w:val="38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Propagation delay and delay skew</w:t>
      </w:r>
    </w:p>
    <w:p w14:paraId="5348251C" w14:textId="77777777" w:rsidR="005F622B" w:rsidRPr="00814A93" w:rsidRDefault="00FC6EDC" w:rsidP="00B60E3F">
      <w:pPr>
        <w:pStyle w:val="ListParagraph"/>
        <w:numPr>
          <w:ilvl w:val="0"/>
          <w:numId w:val="15"/>
        </w:numPr>
        <w:tabs>
          <w:tab w:val="left" w:pos="907"/>
        </w:tabs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 xml:space="preserve">Telecommunications Hardware </w:t>
      </w:r>
    </w:p>
    <w:p w14:paraId="11C48FE5" w14:textId="77777777" w:rsidR="005F622B" w:rsidRPr="00B60E3F" w:rsidRDefault="005F622B" w:rsidP="00B60E3F">
      <w:pPr>
        <w:pStyle w:val="ListParagraph"/>
        <w:numPr>
          <w:ilvl w:val="0"/>
          <w:numId w:val="39"/>
        </w:numPr>
        <w:tabs>
          <w:tab w:val="left" w:pos="907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Modular plugs and jac</w:t>
      </w:r>
      <w:r w:rsidR="00E608DA" w:rsidRPr="00B60E3F">
        <w:rPr>
          <w:rFonts w:ascii="Times New Roman" w:hAnsi="Times New Roman"/>
          <w:szCs w:val="24"/>
        </w:rPr>
        <w:t>ks</w:t>
      </w:r>
    </w:p>
    <w:p w14:paraId="3CD10D2C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Plug vs. jack</w:t>
      </w:r>
    </w:p>
    <w:p w14:paraId="3AF327AD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6P4C plug (RJ-11)</w:t>
      </w:r>
    </w:p>
    <w:p w14:paraId="1D45F7C2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8P8C plug (RJ-45)</w:t>
      </w:r>
    </w:p>
    <w:p w14:paraId="203E9423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6P6C jack</w:t>
      </w:r>
    </w:p>
    <w:p w14:paraId="1BC5C135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8P8C jack</w:t>
      </w:r>
    </w:p>
    <w:p w14:paraId="0C91D477" w14:textId="77777777" w:rsidR="00E608DA" w:rsidRPr="00B60E3F" w:rsidRDefault="00E608DA" w:rsidP="00B60E3F">
      <w:pPr>
        <w:pStyle w:val="ListParagraph"/>
        <w:numPr>
          <w:ilvl w:val="0"/>
          <w:numId w:val="39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Cross connects</w:t>
      </w:r>
    </w:p>
    <w:p w14:paraId="51909446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110 Blocks</w:t>
      </w:r>
    </w:p>
    <w:p w14:paraId="3295205D" w14:textId="77777777" w:rsidR="00E608DA" w:rsidRPr="00814A93" w:rsidRDefault="00E608DA" w:rsidP="00B60E3F">
      <w:pPr>
        <w:pStyle w:val="ListParagraph"/>
        <w:numPr>
          <w:ilvl w:val="2"/>
          <w:numId w:val="39"/>
        </w:numPr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66 Blocks</w:t>
      </w:r>
    </w:p>
    <w:p w14:paraId="1E076EF2" w14:textId="77777777" w:rsidR="00E608DA" w:rsidRPr="00814A93" w:rsidRDefault="00E608DA" w:rsidP="00B60E3F">
      <w:pPr>
        <w:pStyle w:val="ListParagraph"/>
        <w:numPr>
          <w:ilvl w:val="2"/>
          <w:numId w:val="39"/>
        </w:numPr>
        <w:tabs>
          <w:tab w:val="left" w:pos="99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Patch panel</w:t>
      </w:r>
    </w:p>
    <w:p w14:paraId="1E38079E" w14:textId="77777777" w:rsidR="00E608DA" w:rsidRPr="00B60E3F" w:rsidRDefault="00E608DA" w:rsidP="00B60E3F">
      <w:pPr>
        <w:pStyle w:val="ListParagraph"/>
        <w:numPr>
          <w:ilvl w:val="0"/>
          <w:numId w:val="39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Wire management</w:t>
      </w:r>
    </w:p>
    <w:p w14:paraId="6688F9BC" w14:textId="77777777" w:rsidR="00E608DA" w:rsidRPr="00814A93" w:rsidRDefault="00E608DA" w:rsidP="00B60E3F">
      <w:pPr>
        <w:pStyle w:val="ListParagraph"/>
        <w:numPr>
          <w:ilvl w:val="2"/>
          <w:numId w:val="39"/>
        </w:numPr>
        <w:tabs>
          <w:tab w:val="right" w:pos="153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Stapling, fasteners and cable</w:t>
      </w:r>
      <w:r w:rsidR="004661EE" w:rsidRPr="00814A93">
        <w:rPr>
          <w:rFonts w:ascii="Times New Roman" w:hAnsi="Times New Roman"/>
          <w:szCs w:val="24"/>
        </w:rPr>
        <w:t xml:space="preserve"> </w:t>
      </w:r>
      <w:r w:rsidRPr="00814A93">
        <w:rPr>
          <w:rFonts w:ascii="Times New Roman" w:hAnsi="Times New Roman"/>
          <w:szCs w:val="24"/>
        </w:rPr>
        <w:t>ties</w:t>
      </w:r>
    </w:p>
    <w:p w14:paraId="2FE18A1F" w14:textId="77777777" w:rsidR="00E608DA" w:rsidRPr="00814A93" w:rsidRDefault="00E608DA" w:rsidP="00B60E3F">
      <w:pPr>
        <w:pStyle w:val="ListParagraph"/>
        <w:numPr>
          <w:ilvl w:val="2"/>
          <w:numId w:val="39"/>
        </w:numPr>
        <w:tabs>
          <w:tab w:val="right" w:pos="153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J hooks and brackets</w:t>
      </w:r>
    </w:p>
    <w:p w14:paraId="7A7CA585" w14:textId="77777777" w:rsidR="00E608DA" w:rsidRPr="00814A93" w:rsidRDefault="00E608DA" w:rsidP="00B60E3F">
      <w:pPr>
        <w:pStyle w:val="ListParagraph"/>
        <w:numPr>
          <w:ilvl w:val="2"/>
          <w:numId w:val="39"/>
        </w:numPr>
        <w:tabs>
          <w:tab w:val="right" w:pos="153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Cable trays</w:t>
      </w:r>
    </w:p>
    <w:p w14:paraId="1AE6CC7D" w14:textId="77777777" w:rsidR="00E608DA" w:rsidRPr="00814A93" w:rsidRDefault="00FC6EDC" w:rsidP="00B60E3F">
      <w:pPr>
        <w:pStyle w:val="ListParagraph"/>
        <w:numPr>
          <w:ilvl w:val="0"/>
          <w:numId w:val="15"/>
        </w:numPr>
        <w:tabs>
          <w:tab w:val="left" w:pos="1260"/>
          <w:tab w:val="right" w:pos="1530"/>
        </w:tabs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 xml:space="preserve">Terminations </w:t>
      </w:r>
    </w:p>
    <w:p w14:paraId="233FA3EA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Standard wiring patterns</w:t>
      </w:r>
    </w:p>
    <w:p w14:paraId="5B800CF1" w14:textId="77777777" w:rsidR="00E608DA" w:rsidRPr="00814A93" w:rsidRDefault="00E608DA" w:rsidP="00B60E3F">
      <w:pPr>
        <w:pStyle w:val="ListParagraph"/>
        <w:numPr>
          <w:ilvl w:val="2"/>
          <w:numId w:val="40"/>
        </w:numPr>
        <w:tabs>
          <w:tab w:val="left" w:pos="1260"/>
          <w:tab w:val="right" w:pos="153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T568A</w:t>
      </w:r>
    </w:p>
    <w:p w14:paraId="5A7D5796" w14:textId="77777777" w:rsidR="00E608DA" w:rsidRPr="00814A93" w:rsidRDefault="00E608DA" w:rsidP="00B60E3F">
      <w:pPr>
        <w:pStyle w:val="ListParagraph"/>
        <w:numPr>
          <w:ilvl w:val="2"/>
          <w:numId w:val="40"/>
        </w:numPr>
        <w:tabs>
          <w:tab w:val="left" w:pos="1260"/>
          <w:tab w:val="right" w:pos="1530"/>
        </w:tabs>
        <w:spacing w:after="0" w:line="240" w:lineRule="auto"/>
        <w:ind w:left="360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T568B</w:t>
      </w:r>
    </w:p>
    <w:p w14:paraId="1595EDC3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TIA wire color codes</w:t>
      </w:r>
    </w:p>
    <w:p w14:paraId="33CF0445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8P8C and 6P4C modular plug</w:t>
      </w:r>
    </w:p>
    <w:p w14:paraId="27E387E9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8 and 6 position jack</w:t>
      </w:r>
    </w:p>
    <w:p w14:paraId="5EE1BC00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110 cross connect block</w:t>
      </w:r>
    </w:p>
    <w:p w14:paraId="14F63B59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110 termination on patch panel</w:t>
      </w:r>
    </w:p>
    <w:p w14:paraId="454F75A9" w14:textId="77777777" w:rsidR="00E608DA" w:rsidRPr="00B60E3F" w:rsidRDefault="00E608DA" w:rsidP="00B60E3F">
      <w:pPr>
        <w:pStyle w:val="ListParagraph"/>
        <w:numPr>
          <w:ilvl w:val="0"/>
          <w:numId w:val="40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Maximum untwisting</w:t>
      </w:r>
    </w:p>
    <w:p w14:paraId="1461B44E" w14:textId="77777777" w:rsidR="00E608DA" w:rsidRPr="00B60E3F" w:rsidRDefault="00E608DA" w:rsidP="00B60E3F">
      <w:pPr>
        <w:pStyle w:val="ListParagraph"/>
        <w:numPr>
          <w:ilvl w:val="0"/>
          <w:numId w:val="40"/>
        </w:numPr>
        <w:tabs>
          <w:tab w:val="right" w:pos="1620"/>
          <w:tab w:val="left" w:pos="1800"/>
          <w:tab w:val="left" w:pos="216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Cable jacket removal</w:t>
      </w:r>
    </w:p>
    <w:p w14:paraId="034EDAFF" w14:textId="77777777" w:rsidR="00B31338" w:rsidRPr="00814A93" w:rsidRDefault="00FC6EDC" w:rsidP="00B60E3F">
      <w:pPr>
        <w:pStyle w:val="ListParagraph"/>
        <w:numPr>
          <w:ilvl w:val="0"/>
          <w:numId w:val="15"/>
        </w:numPr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 xml:space="preserve">TIA-568 standard </w:t>
      </w:r>
    </w:p>
    <w:p w14:paraId="03342722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Structured cabling systems</w:t>
      </w:r>
    </w:p>
    <w:p w14:paraId="02CDE334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Service entrance</w:t>
      </w:r>
    </w:p>
    <w:p w14:paraId="2F91ED92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MDF</w:t>
      </w:r>
    </w:p>
    <w:p w14:paraId="0C53C849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Backbone cabling</w:t>
      </w:r>
    </w:p>
    <w:p w14:paraId="05374571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IDF</w:t>
      </w:r>
    </w:p>
    <w:p w14:paraId="346FC2A0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Horizontal cabling</w:t>
      </w:r>
    </w:p>
    <w:p w14:paraId="3E8A49A8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Work area</w:t>
      </w:r>
    </w:p>
    <w:p w14:paraId="5A3885D6" w14:textId="77777777" w:rsidR="00B31338" w:rsidRPr="00B60E3F" w:rsidRDefault="00B31338" w:rsidP="00B60E3F">
      <w:pPr>
        <w:pStyle w:val="ListParagraph"/>
        <w:numPr>
          <w:ilvl w:val="0"/>
          <w:numId w:val="41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Link vs. channel</w:t>
      </w:r>
    </w:p>
    <w:p w14:paraId="45735622" w14:textId="77777777" w:rsidR="00B31338" w:rsidRPr="00814A93" w:rsidRDefault="00B31338" w:rsidP="00B60E3F">
      <w:pPr>
        <w:pStyle w:val="ListParagraph"/>
        <w:numPr>
          <w:ilvl w:val="0"/>
          <w:numId w:val="15"/>
        </w:numPr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Ca</w:t>
      </w:r>
      <w:r w:rsidR="00FC6EDC" w:rsidRPr="00814A93">
        <w:rPr>
          <w:rFonts w:ascii="Times New Roman" w:hAnsi="Times New Roman"/>
          <w:szCs w:val="24"/>
        </w:rPr>
        <w:t xml:space="preserve">ble installation </w:t>
      </w:r>
    </w:p>
    <w:p w14:paraId="74BC25B3" w14:textId="77777777" w:rsidR="00B31338" w:rsidRPr="00B60E3F" w:rsidRDefault="00B31338" w:rsidP="00B60E3F">
      <w:pPr>
        <w:pStyle w:val="ListParagraph"/>
        <w:numPr>
          <w:ilvl w:val="0"/>
          <w:numId w:val="42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lastRenderedPageBreak/>
        <w:t>Maximum cable lengths</w:t>
      </w:r>
    </w:p>
    <w:p w14:paraId="70FF2B93" w14:textId="77777777" w:rsidR="00B31338" w:rsidRPr="00B60E3F" w:rsidRDefault="00B31338" w:rsidP="00B60E3F">
      <w:pPr>
        <w:pStyle w:val="ListParagraph"/>
        <w:numPr>
          <w:ilvl w:val="0"/>
          <w:numId w:val="42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Minimum band radius</w:t>
      </w:r>
    </w:p>
    <w:p w14:paraId="0837A7CF" w14:textId="77777777" w:rsidR="00B31338" w:rsidRPr="00B60E3F" w:rsidRDefault="00B31338" w:rsidP="00B60E3F">
      <w:pPr>
        <w:pStyle w:val="ListParagraph"/>
        <w:numPr>
          <w:ilvl w:val="0"/>
          <w:numId w:val="42"/>
        </w:numPr>
        <w:tabs>
          <w:tab w:val="right" w:pos="135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Maximum pulling (tensile) load</w:t>
      </w:r>
    </w:p>
    <w:p w14:paraId="5A2D57FC" w14:textId="77777777" w:rsidR="00B31338" w:rsidRPr="00B60E3F" w:rsidRDefault="00B31338" w:rsidP="00B60E3F">
      <w:pPr>
        <w:pStyle w:val="ListParagraph"/>
        <w:numPr>
          <w:ilvl w:val="0"/>
          <w:numId w:val="42"/>
        </w:numPr>
        <w:tabs>
          <w:tab w:val="right" w:pos="135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Kinking and cinching</w:t>
      </w:r>
    </w:p>
    <w:p w14:paraId="189549B2" w14:textId="77777777" w:rsidR="00B31338" w:rsidRPr="00B60E3F" w:rsidRDefault="00B31338" w:rsidP="00B60E3F">
      <w:pPr>
        <w:pStyle w:val="ListParagraph"/>
        <w:numPr>
          <w:ilvl w:val="0"/>
          <w:numId w:val="42"/>
        </w:numPr>
        <w:tabs>
          <w:tab w:val="right" w:pos="135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Cable routing guidelines</w:t>
      </w:r>
    </w:p>
    <w:p w14:paraId="323901C3" w14:textId="77777777" w:rsidR="00B31338" w:rsidRPr="00B60E3F" w:rsidRDefault="00B31338" w:rsidP="00B60E3F">
      <w:pPr>
        <w:pStyle w:val="ListParagraph"/>
        <w:numPr>
          <w:ilvl w:val="0"/>
          <w:numId w:val="42"/>
        </w:numPr>
        <w:tabs>
          <w:tab w:val="right" w:pos="135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Cable testing w/Fluke DSP-100 and DTX-1800</w:t>
      </w:r>
    </w:p>
    <w:p w14:paraId="50057659" w14:textId="77777777" w:rsidR="00B31338" w:rsidRPr="00814A93" w:rsidRDefault="00B31338" w:rsidP="00B60E3F">
      <w:pPr>
        <w:pStyle w:val="ListParagraph"/>
        <w:numPr>
          <w:ilvl w:val="0"/>
          <w:numId w:val="15"/>
        </w:numPr>
        <w:tabs>
          <w:tab w:val="right" w:pos="990"/>
          <w:tab w:val="right" w:pos="1350"/>
        </w:tabs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T</w:t>
      </w:r>
      <w:r w:rsidR="00FC6EDC" w:rsidRPr="00814A93">
        <w:rPr>
          <w:rFonts w:ascii="Times New Roman" w:hAnsi="Times New Roman"/>
          <w:szCs w:val="24"/>
        </w:rPr>
        <w:t xml:space="preserve">elephone Systems </w:t>
      </w:r>
    </w:p>
    <w:p w14:paraId="7C9A0C5F" w14:textId="77777777" w:rsidR="00B31338" w:rsidRPr="00B60E3F" w:rsidRDefault="00B31338" w:rsidP="00B60E3F">
      <w:pPr>
        <w:pStyle w:val="ListParagraph"/>
        <w:numPr>
          <w:ilvl w:val="0"/>
          <w:numId w:val="43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DC voltages on and off hook</w:t>
      </w:r>
    </w:p>
    <w:p w14:paraId="3CD982C3" w14:textId="77777777" w:rsidR="00B31338" w:rsidRPr="00B60E3F" w:rsidRDefault="00B31338" w:rsidP="00B60E3F">
      <w:pPr>
        <w:pStyle w:val="ListParagraph"/>
        <w:numPr>
          <w:ilvl w:val="0"/>
          <w:numId w:val="43"/>
        </w:numPr>
        <w:tabs>
          <w:tab w:val="right" w:pos="162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Ringer voltage</w:t>
      </w:r>
    </w:p>
    <w:p w14:paraId="7F7A3C31" w14:textId="77777777" w:rsidR="00B31338" w:rsidRPr="00B60E3F" w:rsidRDefault="00B31338" w:rsidP="00B60E3F">
      <w:pPr>
        <w:pStyle w:val="ListParagraph"/>
        <w:numPr>
          <w:ilvl w:val="0"/>
          <w:numId w:val="43"/>
        </w:numPr>
        <w:tabs>
          <w:tab w:val="right" w:pos="162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Pulse and tone dialing</w:t>
      </w:r>
    </w:p>
    <w:p w14:paraId="0F641D56" w14:textId="77777777" w:rsidR="00B31338" w:rsidRPr="00B60E3F" w:rsidRDefault="00B31338" w:rsidP="00B60E3F">
      <w:pPr>
        <w:pStyle w:val="ListParagraph"/>
        <w:numPr>
          <w:ilvl w:val="0"/>
          <w:numId w:val="43"/>
        </w:numPr>
        <w:tabs>
          <w:tab w:val="right" w:pos="162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Tip and ring pair concept</w:t>
      </w:r>
    </w:p>
    <w:p w14:paraId="0EC637B3" w14:textId="77777777" w:rsidR="00B31338" w:rsidRPr="00814A93" w:rsidRDefault="008A0E0E" w:rsidP="00B60E3F">
      <w:pPr>
        <w:pStyle w:val="ListParagraph"/>
        <w:numPr>
          <w:ilvl w:val="0"/>
          <w:numId w:val="15"/>
        </w:numPr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Fiber Opti</w:t>
      </w:r>
      <w:r w:rsidR="00FC6EDC" w:rsidRPr="00814A93">
        <w:rPr>
          <w:rFonts w:ascii="Times New Roman" w:hAnsi="Times New Roman"/>
          <w:szCs w:val="24"/>
        </w:rPr>
        <w:t xml:space="preserve">cs </w:t>
      </w:r>
    </w:p>
    <w:p w14:paraId="65537E21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Fiber optic safety</w:t>
      </w:r>
    </w:p>
    <w:p w14:paraId="4F1AA95B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 xml:space="preserve">Kinds of connectors: ST, SC, SMA, FC and </w:t>
      </w:r>
      <w:proofErr w:type="spellStart"/>
      <w:r w:rsidRPr="00B60E3F">
        <w:rPr>
          <w:rFonts w:ascii="Times New Roman" w:hAnsi="Times New Roman"/>
          <w:szCs w:val="24"/>
        </w:rPr>
        <w:t>Biconic</w:t>
      </w:r>
      <w:proofErr w:type="spellEnd"/>
    </w:p>
    <w:p w14:paraId="4CDFDB14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Core and cladding</w:t>
      </w:r>
    </w:p>
    <w:p w14:paraId="42E471FF" w14:textId="77777777" w:rsidR="00B31338" w:rsidRPr="00B60E3F" w:rsidRDefault="008A0E0E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Single and multi-</w:t>
      </w:r>
      <w:r w:rsidR="00B31338" w:rsidRPr="00B60E3F">
        <w:rPr>
          <w:rFonts w:ascii="Times New Roman" w:hAnsi="Times New Roman"/>
          <w:szCs w:val="24"/>
        </w:rPr>
        <w:t>mode</w:t>
      </w:r>
    </w:p>
    <w:p w14:paraId="50F61469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Fiber cable construction</w:t>
      </w:r>
    </w:p>
    <w:p w14:paraId="0B79D2A5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Simplex and duplex</w:t>
      </w:r>
    </w:p>
    <w:p w14:paraId="5B92B6E4" w14:textId="77777777" w:rsidR="00B31338" w:rsidRPr="00B60E3F" w:rsidRDefault="00B31338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Breakout and distribution cable</w:t>
      </w:r>
    </w:p>
    <w:p w14:paraId="267F3673" w14:textId="77777777" w:rsidR="00B31338" w:rsidRPr="00B60E3F" w:rsidRDefault="00207E35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SC</w:t>
      </w:r>
      <w:r w:rsidR="00B31338" w:rsidRPr="00B60E3F">
        <w:rPr>
          <w:rFonts w:ascii="Times New Roman" w:hAnsi="Times New Roman"/>
          <w:szCs w:val="24"/>
        </w:rPr>
        <w:t xml:space="preserve"> terminations using AMP </w:t>
      </w:r>
      <w:proofErr w:type="spellStart"/>
      <w:r w:rsidR="00B31338" w:rsidRPr="00B60E3F">
        <w:rPr>
          <w:rFonts w:ascii="Times New Roman" w:hAnsi="Times New Roman"/>
          <w:szCs w:val="24"/>
        </w:rPr>
        <w:t>LightCrimp</w:t>
      </w:r>
      <w:proofErr w:type="spellEnd"/>
      <w:r w:rsidR="00B31338" w:rsidRPr="00B60E3F">
        <w:rPr>
          <w:rFonts w:ascii="Times New Roman" w:hAnsi="Times New Roman"/>
          <w:szCs w:val="24"/>
        </w:rPr>
        <w:t xml:space="preserve"> connector</w:t>
      </w:r>
    </w:p>
    <w:p w14:paraId="7958A9A6" w14:textId="77777777" w:rsidR="00B31338" w:rsidRPr="00B60E3F" w:rsidRDefault="00F96301" w:rsidP="00B60E3F">
      <w:pPr>
        <w:pStyle w:val="ListParagraph"/>
        <w:numPr>
          <w:ilvl w:val="0"/>
          <w:numId w:val="44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Cable testing w/Optical Power Meter</w:t>
      </w:r>
    </w:p>
    <w:p w14:paraId="59713745" w14:textId="77777777" w:rsidR="00F96301" w:rsidRPr="00814A93" w:rsidRDefault="00F96301" w:rsidP="00B60E3F">
      <w:pPr>
        <w:pStyle w:val="ListParagraph"/>
        <w:numPr>
          <w:ilvl w:val="0"/>
          <w:numId w:val="15"/>
        </w:numPr>
        <w:spacing w:after="0" w:line="240" w:lineRule="auto"/>
        <w:ind w:left="2160" w:hanging="720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  <w:szCs w:val="24"/>
        </w:rPr>
        <w:t>Voice and Data C</w:t>
      </w:r>
      <w:r w:rsidR="008A0E0E" w:rsidRPr="00814A93">
        <w:rPr>
          <w:rFonts w:ascii="Times New Roman" w:hAnsi="Times New Roman"/>
          <w:szCs w:val="24"/>
        </w:rPr>
        <w:t xml:space="preserve">abling Lab Projects </w:t>
      </w:r>
    </w:p>
    <w:p w14:paraId="6762368B" w14:textId="77777777" w:rsidR="00F96301" w:rsidRPr="00B60E3F" w:rsidRDefault="00F96301" w:rsidP="00B60E3F">
      <w:pPr>
        <w:pStyle w:val="ListParagraph"/>
        <w:numPr>
          <w:ilvl w:val="0"/>
          <w:numId w:val="45"/>
        </w:numPr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Modular jack and plug terminations</w:t>
      </w:r>
    </w:p>
    <w:p w14:paraId="3DD36297" w14:textId="77777777" w:rsidR="00F96301" w:rsidRPr="00B60E3F" w:rsidRDefault="00F96301" w:rsidP="00B60E3F">
      <w:pPr>
        <w:pStyle w:val="ListParagraph"/>
        <w:numPr>
          <w:ilvl w:val="0"/>
          <w:numId w:val="45"/>
        </w:numPr>
        <w:tabs>
          <w:tab w:val="right" w:pos="171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110 terminations on a 110 cross connect block</w:t>
      </w:r>
    </w:p>
    <w:p w14:paraId="717A0A80" w14:textId="77777777" w:rsidR="00F96301" w:rsidRPr="00B60E3F" w:rsidRDefault="00F96301" w:rsidP="00B60E3F">
      <w:pPr>
        <w:pStyle w:val="ListParagraph"/>
        <w:numPr>
          <w:ilvl w:val="0"/>
          <w:numId w:val="45"/>
        </w:numPr>
        <w:tabs>
          <w:tab w:val="right" w:pos="171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110 terminations on a patch panel</w:t>
      </w:r>
    </w:p>
    <w:p w14:paraId="71F1D3EC" w14:textId="77777777" w:rsidR="00F96301" w:rsidRPr="00B60E3F" w:rsidRDefault="00F96301" w:rsidP="00B60E3F">
      <w:pPr>
        <w:pStyle w:val="ListParagraph"/>
        <w:numPr>
          <w:ilvl w:val="0"/>
          <w:numId w:val="45"/>
        </w:numPr>
        <w:tabs>
          <w:tab w:val="right" w:pos="171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Cable performance testing</w:t>
      </w:r>
    </w:p>
    <w:p w14:paraId="655BF5A6" w14:textId="77777777" w:rsidR="00F96301" w:rsidRPr="00B60E3F" w:rsidRDefault="00F96301" w:rsidP="00B60E3F">
      <w:pPr>
        <w:pStyle w:val="ListParagraph"/>
        <w:numPr>
          <w:ilvl w:val="0"/>
          <w:numId w:val="45"/>
        </w:numPr>
        <w:tabs>
          <w:tab w:val="right" w:pos="1710"/>
        </w:tabs>
        <w:spacing w:after="0" w:line="240" w:lineRule="auto"/>
        <w:ind w:left="2880" w:hanging="720"/>
        <w:rPr>
          <w:rFonts w:ascii="Times New Roman" w:hAnsi="Times New Roman"/>
          <w:szCs w:val="24"/>
        </w:rPr>
      </w:pPr>
      <w:r w:rsidRPr="00B60E3F">
        <w:rPr>
          <w:rFonts w:ascii="Times New Roman" w:hAnsi="Times New Roman"/>
          <w:szCs w:val="24"/>
        </w:rPr>
        <w:t>ST fiber optic connector termination</w:t>
      </w:r>
    </w:p>
    <w:p w14:paraId="13EBD752" w14:textId="77777777" w:rsidR="00C2631F" w:rsidRPr="00814A93" w:rsidRDefault="00C2631F" w:rsidP="00F96301">
      <w:pPr>
        <w:tabs>
          <w:tab w:val="right" w:pos="990"/>
          <w:tab w:val="right" w:pos="1350"/>
          <w:tab w:val="right" w:pos="1710"/>
        </w:tabs>
        <w:spacing w:after="0" w:line="240" w:lineRule="auto"/>
        <w:rPr>
          <w:rFonts w:ascii="Times New Roman" w:hAnsi="Times New Roman"/>
          <w:szCs w:val="24"/>
        </w:rPr>
      </w:pPr>
    </w:p>
    <w:p w14:paraId="59B01B7C" w14:textId="77777777" w:rsidR="00C2631F" w:rsidRPr="00814A93" w:rsidRDefault="00C2631F" w:rsidP="00C2631F">
      <w:pPr>
        <w:spacing w:after="0" w:line="240" w:lineRule="auto"/>
        <w:rPr>
          <w:rFonts w:ascii="Times New Roman" w:hAnsi="Times New Roman"/>
        </w:rPr>
      </w:pPr>
      <w:r w:rsidRPr="00814A93">
        <w:rPr>
          <w:rFonts w:ascii="Times New Roman" w:hAnsi="Times New Roman"/>
          <w:b/>
        </w:rPr>
        <w:t>V</w:t>
      </w:r>
      <w:r w:rsidRPr="00814A93">
        <w:rPr>
          <w:rFonts w:ascii="Times New Roman" w:hAnsi="Times New Roman"/>
        </w:rPr>
        <w:t xml:space="preserve">.     </w:t>
      </w:r>
      <w:r w:rsidR="00B60E3F">
        <w:rPr>
          <w:rFonts w:ascii="Times New Roman" w:hAnsi="Times New Roman"/>
        </w:rPr>
        <w:tab/>
      </w:r>
      <w:r w:rsidRPr="00814A93">
        <w:rPr>
          <w:rFonts w:ascii="Times New Roman" w:hAnsi="Times New Roman"/>
          <w:b/>
        </w:rPr>
        <w:t>INSTRUCTIONAL MATERIALS</w:t>
      </w:r>
    </w:p>
    <w:p w14:paraId="541B54D0" w14:textId="77777777" w:rsidR="00C2631F" w:rsidRPr="00B60E3F" w:rsidRDefault="00B60E3F" w:rsidP="00B60E3F">
      <w:pPr>
        <w:pStyle w:val="ListParagraph"/>
        <w:numPr>
          <w:ilvl w:val="0"/>
          <w:numId w:val="46"/>
        </w:numPr>
        <w:spacing w:after="0" w:line="240" w:lineRule="auto"/>
        <w:ind w:left="1440" w:hanging="720"/>
        <w:rPr>
          <w:rFonts w:ascii="Times New Roman" w:hAnsi="Times New Roman"/>
        </w:rPr>
      </w:pPr>
      <w:r>
        <w:rPr>
          <w:rFonts w:ascii="Times New Roman" w:hAnsi="Times New Roman"/>
        </w:rPr>
        <w:t>Required Text(s):</w:t>
      </w:r>
      <w:r w:rsidR="00C2631F" w:rsidRPr="00B60E3F">
        <w:rPr>
          <w:rFonts w:ascii="Times New Roman" w:hAnsi="Times New Roman"/>
        </w:rPr>
        <w:t xml:space="preserve"> None</w:t>
      </w:r>
    </w:p>
    <w:p w14:paraId="37919790" w14:textId="77777777" w:rsidR="00C2631F" w:rsidRPr="00B60E3F" w:rsidRDefault="00C2631F" w:rsidP="00B60E3F">
      <w:pPr>
        <w:pStyle w:val="ListParagraph"/>
        <w:numPr>
          <w:ilvl w:val="0"/>
          <w:numId w:val="46"/>
        </w:numPr>
        <w:tabs>
          <w:tab w:val="left" w:pos="540"/>
        </w:tabs>
        <w:spacing w:after="0" w:line="240" w:lineRule="auto"/>
        <w:ind w:left="144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Other Resources:</w:t>
      </w:r>
      <w:r w:rsidR="00B60E3F">
        <w:rPr>
          <w:rFonts w:ascii="Times New Roman" w:hAnsi="Times New Roman"/>
        </w:rPr>
        <w:t xml:space="preserve"> None</w:t>
      </w:r>
    </w:p>
    <w:p w14:paraId="67704DA5" w14:textId="77777777" w:rsidR="00C2631F" w:rsidRPr="00B60E3F" w:rsidRDefault="00C2631F" w:rsidP="00B60E3F">
      <w:pPr>
        <w:pStyle w:val="ListParagraph"/>
        <w:numPr>
          <w:ilvl w:val="0"/>
          <w:numId w:val="46"/>
        </w:numPr>
        <w:tabs>
          <w:tab w:val="left" w:pos="540"/>
        </w:tabs>
        <w:spacing w:after="0" w:line="240" w:lineRule="auto"/>
        <w:ind w:left="144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Supplies:</w:t>
      </w:r>
      <w:r w:rsidR="00B66DAB" w:rsidRPr="00B60E3F">
        <w:rPr>
          <w:rFonts w:ascii="Times New Roman" w:hAnsi="Times New Roman"/>
          <w:b/>
        </w:rPr>
        <w:t xml:space="preserve"> </w:t>
      </w:r>
      <w:r w:rsidRPr="00B60E3F">
        <w:rPr>
          <w:rFonts w:ascii="Times New Roman" w:hAnsi="Times New Roman"/>
        </w:rPr>
        <w:t xml:space="preserve"> Industrial Communications Parts Kit</w:t>
      </w:r>
      <w:r w:rsidR="00B66DAB" w:rsidRPr="00B60E3F">
        <w:rPr>
          <w:rFonts w:ascii="Times New Roman" w:hAnsi="Times New Roman"/>
        </w:rPr>
        <w:t>, Three-Ring Notebook and Three-Ring Index Dividers</w:t>
      </w:r>
    </w:p>
    <w:p w14:paraId="5A5FA714" w14:textId="77777777" w:rsidR="000A4D2B" w:rsidRPr="00814A93" w:rsidRDefault="00C2631F" w:rsidP="00B10D35">
      <w:pPr>
        <w:tabs>
          <w:tab w:val="left" w:pos="540"/>
          <w:tab w:val="left" w:pos="907"/>
        </w:tabs>
        <w:spacing w:after="0" w:line="240" w:lineRule="auto"/>
        <w:rPr>
          <w:rFonts w:ascii="Times New Roman" w:hAnsi="Times New Roman"/>
          <w:szCs w:val="24"/>
        </w:rPr>
      </w:pPr>
      <w:r w:rsidRPr="00814A93">
        <w:rPr>
          <w:rFonts w:ascii="Times New Roman" w:hAnsi="Times New Roman"/>
        </w:rPr>
        <w:t xml:space="preserve">                      </w:t>
      </w:r>
      <w:r w:rsidR="00B66DAB" w:rsidRPr="00814A93">
        <w:rPr>
          <w:rFonts w:ascii="Times New Roman" w:hAnsi="Times New Roman"/>
        </w:rPr>
        <w:t xml:space="preserve">         </w:t>
      </w:r>
      <w:r w:rsidRPr="00814A93">
        <w:rPr>
          <w:rFonts w:ascii="Times New Roman" w:hAnsi="Times New Roman"/>
        </w:rPr>
        <w:t xml:space="preserve">                            </w:t>
      </w:r>
      <w:r w:rsidR="00B66DAB" w:rsidRPr="00814A93">
        <w:rPr>
          <w:rFonts w:ascii="Times New Roman" w:hAnsi="Times New Roman"/>
        </w:rPr>
        <w:t xml:space="preserve">   </w:t>
      </w:r>
    </w:p>
    <w:p w14:paraId="229998F0" w14:textId="77777777" w:rsidR="00CF4C8B" w:rsidRPr="00814A93" w:rsidRDefault="002D754A" w:rsidP="00B60E3F">
      <w:pPr>
        <w:spacing w:after="0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 xml:space="preserve">VI.   </w:t>
      </w:r>
      <w:r w:rsidR="00B60E3F">
        <w:rPr>
          <w:rFonts w:ascii="Times New Roman" w:hAnsi="Times New Roman"/>
          <w:b/>
        </w:rPr>
        <w:tab/>
      </w:r>
      <w:r w:rsidR="00A00B7D" w:rsidRPr="00814A93">
        <w:rPr>
          <w:rFonts w:ascii="Times New Roman" w:hAnsi="Times New Roman"/>
          <w:b/>
        </w:rPr>
        <w:t>METHODS OF PRESENTATION/INSTRU</w:t>
      </w:r>
      <w:r w:rsidR="00C2631F" w:rsidRPr="00814A93">
        <w:rPr>
          <w:rFonts w:ascii="Times New Roman" w:hAnsi="Times New Roman"/>
          <w:b/>
        </w:rPr>
        <w:t>CTION</w:t>
      </w:r>
    </w:p>
    <w:p w14:paraId="798CED86" w14:textId="77777777" w:rsidR="00C2631F" w:rsidRPr="00814A93" w:rsidRDefault="00C2631F" w:rsidP="00B60E3F">
      <w:pPr>
        <w:pStyle w:val="NoSpacing"/>
        <w:numPr>
          <w:ilvl w:val="0"/>
          <w:numId w:val="25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Methods of presentation typically include a combination of the following:</w:t>
      </w:r>
    </w:p>
    <w:p w14:paraId="2E8132AE" w14:textId="77777777" w:rsidR="00C2631F" w:rsidRPr="00814A93" w:rsidRDefault="00B415F2" w:rsidP="00B60E3F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Lecture</w:t>
      </w:r>
    </w:p>
    <w:p w14:paraId="2D820093" w14:textId="77777777" w:rsidR="00951632" w:rsidRDefault="00B415F2" w:rsidP="00B60E3F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 xml:space="preserve">Lab </w:t>
      </w:r>
    </w:p>
    <w:p w14:paraId="6F5CC631" w14:textId="77777777" w:rsidR="00F6633E" w:rsidRPr="00C24DA8" w:rsidRDefault="00F6633E" w:rsidP="00F6633E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C24DA8">
        <w:rPr>
          <w:rFonts w:ascii="Times New Roman" w:hAnsi="Times New Roman"/>
        </w:rPr>
        <w:t>Homework/Quizzes</w:t>
      </w:r>
    </w:p>
    <w:p w14:paraId="552C27E2" w14:textId="77777777" w:rsidR="00F6633E" w:rsidRPr="00F6633E" w:rsidRDefault="00F6633E" w:rsidP="00F6633E">
      <w:pPr>
        <w:pStyle w:val="NoSpacing"/>
        <w:numPr>
          <w:ilvl w:val="0"/>
          <w:numId w:val="4"/>
        </w:numPr>
        <w:ind w:left="2160" w:hanging="720"/>
        <w:rPr>
          <w:rFonts w:ascii="Times New Roman" w:hAnsi="Times New Roman"/>
        </w:rPr>
      </w:pPr>
      <w:r w:rsidRPr="00C24DA8">
        <w:rPr>
          <w:rFonts w:ascii="Times New Roman" w:hAnsi="Times New Roman"/>
        </w:rPr>
        <w:t>Utilizing online shell for documentation and homework/quizzes</w:t>
      </w:r>
    </w:p>
    <w:p w14:paraId="1A02DA1A" w14:textId="77777777" w:rsidR="00B66DAB" w:rsidRPr="00814A93" w:rsidRDefault="00B66DAB" w:rsidP="002D754A">
      <w:pPr>
        <w:tabs>
          <w:tab w:val="left" w:pos="180"/>
          <w:tab w:val="left" w:pos="450"/>
        </w:tabs>
        <w:spacing w:after="0"/>
        <w:rPr>
          <w:rFonts w:ascii="Times New Roman" w:hAnsi="Times New Roman"/>
          <w:b/>
        </w:rPr>
      </w:pPr>
    </w:p>
    <w:p w14:paraId="7A75D87B" w14:textId="77777777" w:rsidR="00A00B7D" w:rsidRPr="00814A93" w:rsidRDefault="002D754A" w:rsidP="00F6633E">
      <w:pPr>
        <w:spacing w:after="0"/>
        <w:rPr>
          <w:rFonts w:ascii="Times New Roman" w:hAnsi="Times New Roman"/>
          <w:b/>
        </w:rPr>
      </w:pPr>
      <w:r w:rsidRPr="00814A93">
        <w:rPr>
          <w:rFonts w:ascii="Times New Roman" w:hAnsi="Times New Roman"/>
          <w:b/>
        </w:rPr>
        <w:t xml:space="preserve">VII. </w:t>
      </w:r>
      <w:r w:rsidR="001F6F2D" w:rsidRPr="00814A93">
        <w:rPr>
          <w:rFonts w:ascii="Times New Roman" w:hAnsi="Times New Roman"/>
          <w:b/>
        </w:rPr>
        <w:t xml:space="preserve"> </w:t>
      </w:r>
      <w:r w:rsidR="007E50FE" w:rsidRPr="00814A93">
        <w:rPr>
          <w:rFonts w:ascii="Times New Roman" w:hAnsi="Times New Roman"/>
          <w:b/>
        </w:rPr>
        <w:t xml:space="preserve"> </w:t>
      </w:r>
      <w:r w:rsidR="00F6633E">
        <w:rPr>
          <w:rFonts w:ascii="Times New Roman" w:hAnsi="Times New Roman"/>
          <w:b/>
        </w:rPr>
        <w:tab/>
      </w:r>
      <w:r w:rsidR="00A00B7D" w:rsidRPr="00814A93">
        <w:rPr>
          <w:rFonts w:ascii="Times New Roman" w:hAnsi="Times New Roman"/>
          <w:b/>
        </w:rPr>
        <w:t>METHODS OF EVALUATION</w:t>
      </w:r>
    </w:p>
    <w:p w14:paraId="15FEDA00" w14:textId="77777777" w:rsidR="00C2631F" w:rsidRDefault="00C2631F" w:rsidP="00F6633E">
      <w:pPr>
        <w:pStyle w:val="NoSpacing"/>
        <w:numPr>
          <w:ilvl w:val="0"/>
          <w:numId w:val="26"/>
        </w:numPr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t>Methods</w:t>
      </w:r>
      <w:r w:rsidR="00F6633E">
        <w:rPr>
          <w:rFonts w:ascii="Times New Roman" w:hAnsi="Times New Roman"/>
        </w:rPr>
        <w:t xml:space="preserve"> of evaluation, although determined by the individual instructor, traditionally includes a combination of the following:</w:t>
      </w:r>
    </w:p>
    <w:p w14:paraId="6CFDFA74" w14:textId="77777777" w:rsidR="00F6633E" w:rsidRDefault="00F6633E" w:rsidP="00F6633E">
      <w:pPr>
        <w:pStyle w:val="NoSpacing"/>
        <w:numPr>
          <w:ilvl w:val="1"/>
          <w:numId w:val="49"/>
        </w:numPr>
        <w:ind w:left="2160" w:hanging="720"/>
        <w:rPr>
          <w:rFonts w:ascii="Times New Roman" w:hAnsi="Times New Roman"/>
        </w:rPr>
      </w:pPr>
      <w:r>
        <w:rPr>
          <w:rFonts w:ascii="Times New Roman" w:hAnsi="Times New Roman"/>
        </w:rPr>
        <w:t>Participation</w:t>
      </w:r>
    </w:p>
    <w:p w14:paraId="667E26C7" w14:textId="77777777" w:rsidR="00F6633E" w:rsidRDefault="00F6633E" w:rsidP="00F6633E">
      <w:pPr>
        <w:pStyle w:val="NoSpacing"/>
        <w:numPr>
          <w:ilvl w:val="1"/>
          <w:numId w:val="49"/>
        </w:numPr>
        <w:ind w:left="2160" w:hanging="720"/>
        <w:rPr>
          <w:rFonts w:ascii="Times New Roman" w:hAnsi="Times New Roman"/>
        </w:rPr>
      </w:pPr>
      <w:r>
        <w:rPr>
          <w:rFonts w:ascii="Times New Roman" w:hAnsi="Times New Roman"/>
        </w:rPr>
        <w:t>Exams and Quizzes</w:t>
      </w:r>
    </w:p>
    <w:p w14:paraId="10A29D34" w14:textId="77777777" w:rsidR="00F6633E" w:rsidRDefault="00F6633E" w:rsidP="00F6633E">
      <w:pPr>
        <w:pStyle w:val="NoSpacing"/>
        <w:numPr>
          <w:ilvl w:val="1"/>
          <w:numId w:val="49"/>
        </w:numPr>
        <w:ind w:left="2160" w:hanging="720"/>
        <w:rPr>
          <w:rFonts w:ascii="Times New Roman" w:hAnsi="Times New Roman"/>
        </w:rPr>
      </w:pPr>
      <w:r>
        <w:rPr>
          <w:rFonts w:ascii="Times New Roman" w:hAnsi="Times New Roman"/>
        </w:rPr>
        <w:t>Homework</w:t>
      </w:r>
    </w:p>
    <w:p w14:paraId="49757F80" w14:textId="77777777" w:rsidR="00F6633E" w:rsidRPr="00814A93" w:rsidRDefault="00F6633E" w:rsidP="00F6633E">
      <w:pPr>
        <w:pStyle w:val="NoSpacing"/>
        <w:numPr>
          <w:ilvl w:val="1"/>
          <w:numId w:val="49"/>
        </w:numPr>
        <w:ind w:left="2160" w:hanging="720"/>
        <w:rPr>
          <w:rFonts w:ascii="Times New Roman" w:hAnsi="Times New Roman"/>
        </w:rPr>
      </w:pPr>
      <w:r>
        <w:rPr>
          <w:rFonts w:ascii="Times New Roman" w:hAnsi="Times New Roman"/>
        </w:rPr>
        <w:t>Lab performance</w:t>
      </w:r>
    </w:p>
    <w:p w14:paraId="3BA92066" w14:textId="77777777" w:rsidR="00C2631F" w:rsidRPr="00814A93" w:rsidRDefault="00C2631F" w:rsidP="00BA4718">
      <w:pPr>
        <w:pStyle w:val="NoSpacing"/>
        <w:rPr>
          <w:rFonts w:ascii="Times New Roman" w:hAnsi="Times New Roman"/>
        </w:rPr>
      </w:pPr>
    </w:p>
    <w:p w14:paraId="624CCD28" w14:textId="77777777" w:rsidR="00C2631F" w:rsidRPr="00814A93" w:rsidRDefault="00B60E3F" w:rsidP="00B60E3F">
      <w:pPr>
        <w:spacing w:after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VIII. </w:t>
      </w:r>
      <w:r>
        <w:rPr>
          <w:rFonts w:ascii="Times New Roman" w:hAnsi="Times New Roman"/>
          <w:b/>
        </w:rPr>
        <w:tab/>
      </w:r>
      <w:r w:rsidR="00C2631F" w:rsidRPr="00814A93">
        <w:rPr>
          <w:rFonts w:ascii="Times New Roman" w:hAnsi="Times New Roman"/>
          <w:b/>
        </w:rPr>
        <w:t>SPECIFIC COURSE REQUIREMENTS</w:t>
      </w:r>
    </w:p>
    <w:p w14:paraId="37676B25" w14:textId="77777777" w:rsidR="00C2631F" w:rsidRPr="00814A93" w:rsidRDefault="00C2631F" w:rsidP="00B60E3F">
      <w:pPr>
        <w:pStyle w:val="ListParagraph"/>
        <w:numPr>
          <w:ilvl w:val="0"/>
          <w:numId w:val="27"/>
        </w:numPr>
        <w:spacing w:after="0" w:line="240" w:lineRule="auto"/>
        <w:ind w:left="1440" w:hanging="720"/>
        <w:rPr>
          <w:rFonts w:ascii="Times New Roman" w:hAnsi="Times New Roman"/>
        </w:rPr>
      </w:pPr>
      <w:r w:rsidRPr="00814A93">
        <w:rPr>
          <w:rFonts w:ascii="Times New Roman" w:hAnsi="Times New Roman"/>
        </w:rPr>
        <w:lastRenderedPageBreak/>
        <w:t>A minimum grade of 60% is required.</w:t>
      </w:r>
    </w:p>
    <w:p w14:paraId="15864EB3" w14:textId="77777777" w:rsidR="007E50FE" w:rsidRPr="00814A93" w:rsidRDefault="00C2631F" w:rsidP="00B60E3F">
      <w:pPr>
        <w:pStyle w:val="NoSpacing"/>
        <w:numPr>
          <w:ilvl w:val="0"/>
          <w:numId w:val="27"/>
        </w:numPr>
        <w:ind w:left="1440" w:hanging="720"/>
        <w:rPr>
          <w:rFonts w:ascii="Times New Roman" w:hAnsi="Times New Roman"/>
        </w:rPr>
      </w:pPr>
      <w:r w:rsidRPr="00B60E3F">
        <w:rPr>
          <w:rFonts w:ascii="Times New Roman" w:hAnsi="Times New Roman"/>
        </w:rPr>
        <w:t>Credit by Examination: Credit</w:t>
      </w:r>
      <w:r w:rsidRPr="00814A93">
        <w:rPr>
          <w:rFonts w:ascii="Times New Roman" w:hAnsi="Times New Roman"/>
        </w:rPr>
        <w:t xml:space="preserve"> for the course CANNOT be earned through Credit by Examination.</w:t>
      </w:r>
    </w:p>
    <w:sectPr w:rsidR="007E50FE" w:rsidRPr="00814A93" w:rsidSect="00764A28"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45FA7" w14:textId="77777777" w:rsidR="00E02727" w:rsidRDefault="00E02727" w:rsidP="00606C3F">
      <w:pPr>
        <w:spacing w:after="0" w:line="240" w:lineRule="auto"/>
      </w:pPr>
      <w:r>
        <w:separator/>
      </w:r>
    </w:p>
  </w:endnote>
  <w:endnote w:type="continuationSeparator" w:id="0">
    <w:p w14:paraId="7A88E39F" w14:textId="77777777" w:rsidR="00E02727" w:rsidRDefault="00E02727" w:rsidP="00606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19850822"/>
      <w:docPartObj>
        <w:docPartGallery w:val="Page Numbers (Bottom of Page)"/>
        <w:docPartUnique/>
      </w:docPartObj>
    </w:sdtPr>
    <w:sdtEndPr/>
    <w:sdtContent>
      <w:p w14:paraId="0EA87211" w14:textId="77777777" w:rsidR="00BF785E" w:rsidRPr="00F6633E" w:rsidRDefault="00BF785E" w:rsidP="00B60E3F">
        <w:pPr>
          <w:pStyle w:val="Footer"/>
          <w:rPr>
            <w:rFonts w:ascii="Times New Roman" w:hAnsi="Times New Roman"/>
          </w:rPr>
        </w:pPr>
        <w:r w:rsidRPr="00F6633E">
          <w:rPr>
            <w:rFonts w:ascii="Times New Roman" w:hAnsi="Times New Roman"/>
          </w:rPr>
          <w:fldChar w:fldCharType="begin"/>
        </w:r>
        <w:r w:rsidRPr="00F6633E">
          <w:rPr>
            <w:rFonts w:ascii="Times New Roman" w:hAnsi="Times New Roman"/>
          </w:rPr>
          <w:instrText xml:space="preserve"> PAGE   \* MERGEFORMAT </w:instrText>
        </w:r>
        <w:r w:rsidRPr="00F6633E">
          <w:rPr>
            <w:rFonts w:ascii="Times New Roman" w:hAnsi="Times New Roman"/>
          </w:rPr>
          <w:fldChar w:fldCharType="separate"/>
        </w:r>
        <w:r w:rsidR="001F647C">
          <w:rPr>
            <w:rFonts w:ascii="Times New Roman" w:hAnsi="Times New Roman"/>
            <w:noProof/>
          </w:rPr>
          <w:t>5</w:t>
        </w:r>
        <w:r w:rsidRPr="00F6633E">
          <w:rPr>
            <w:rFonts w:ascii="Times New Roman" w:hAnsi="Times New Roman"/>
            <w:noProof/>
          </w:rPr>
          <w:fldChar w:fldCharType="end"/>
        </w:r>
        <w:r w:rsidR="00B60E3F" w:rsidRPr="00F6633E">
          <w:rPr>
            <w:rFonts w:ascii="Times New Roman" w:hAnsi="Times New Roman"/>
            <w:noProof/>
          </w:rPr>
          <w:tab/>
        </w:r>
        <w:r w:rsidR="00B60E3F" w:rsidRPr="00F6633E">
          <w:rPr>
            <w:rFonts w:ascii="Times New Roman" w:hAnsi="Times New Roman"/>
            <w:noProof/>
          </w:rPr>
          <w:tab/>
          <w:t>ELEC2555</w:t>
        </w:r>
      </w:p>
    </w:sdtContent>
  </w:sdt>
  <w:p w14:paraId="6F2CB809" w14:textId="77777777" w:rsidR="00BF785E" w:rsidRPr="004661EE" w:rsidRDefault="00BF785E" w:rsidP="00537D8C">
    <w:pPr>
      <w:pStyle w:val="Footer"/>
      <w:tabs>
        <w:tab w:val="right" w:pos="10080"/>
      </w:tabs>
      <w:rPr>
        <w:color w:val="BFBFBF" w:themeColor="background1" w:themeShade="B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5DDDA" w14:textId="77777777" w:rsidR="00E02727" w:rsidRDefault="00E02727" w:rsidP="00606C3F">
      <w:pPr>
        <w:spacing w:after="0" w:line="240" w:lineRule="auto"/>
      </w:pPr>
      <w:r>
        <w:separator/>
      </w:r>
    </w:p>
  </w:footnote>
  <w:footnote w:type="continuationSeparator" w:id="0">
    <w:p w14:paraId="18EC5D32" w14:textId="77777777" w:rsidR="00E02727" w:rsidRDefault="00E02727" w:rsidP="00606C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7654A"/>
    <w:multiLevelType w:val="hybridMultilevel"/>
    <w:tmpl w:val="3C74A630"/>
    <w:lvl w:ilvl="0" w:tplc="28E2E562">
      <w:start w:val="1"/>
      <w:numFmt w:val="upperLetter"/>
      <w:lvlText w:val="%1."/>
      <w:lvlJc w:val="left"/>
      <w:pPr>
        <w:ind w:left="1221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941" w:hanging="360"/>
      </w:pPr>
    </w:lvl>
    <w:lvl w:ilvl="2" w:tplc="0409001B">
      <w:start w:val="1"/>
      <w:numFmt w:val="lowerRoman"/>
      <w:lvlText w:val="%3."/>
      <w:lvlJc w:val="right"/>
      <w:pPr>
        <w:ind w:left="2661" w:hanging="180"/>
      </w:pPr>
    </w:lvl>
    <w:lvl w:ilvl="3" w:tplc="0409000F">
      <w:start w:val="1"/>
      <w:numFmt w:val="decimal"/>
      <w:lvlText w:val="%4."/>
      <w:lvlJc w:val="left"/>
      <w:pPr>
        <w:ind w:left="3381" w:hanging="360"/>
      </w:pPr>
    </w:lvl>
    <w:lvl w:ilvl="4" w:tplc="04090019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" w15:restartNumberingAfterBreak="0">
    <w:nsid w:val="05FF2847"/>
    <w:multiLevelType w:val="hybridMultilevel"/>
    <w:tmpl w:val="F0929304"/>
    <w:lvl w:ilvl="0" w:tplc="7CAEBA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320B1F"/>
    <w:multiLevelType w:val="hybridMultilevel"/>
    <w:tmpl w:val="D02E29B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3B432F"/>
    <w:multiLevelType w:val="hybridMultilevel"/>
    <w:tmpl w:val="3E584A0C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6E4C49"/>
    <w:multiLevelType w:val="hybridMultilevel"/>
    <w:tmpl w:val="B6AC6C1E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E3C21"/>
    <w:multiLevelType w:val="hybridMultilevel"/>
    <w:tmpl w:val="150CF124"/>
    <w:lvl w:ilvl="0" w:tplc="DB584F3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2E7E69"/>
    <w:multiLevelType w:val="hybridMultilevel"/>
    <w:tmpl w:val="CAD015D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63745"/>
    <w:multiLevelType w:val="hybridMultilevel"/>
    <w:tmpl w:val="1E9491D4"/>
    <w:lvl w:ilvl="0" w:tplc="28E2E562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77D3E68"/>
    <w:multiLevelType w:val="hybridMultilevel"/>
    <w:tmpl w:val="B2EA4F96"/>
    <w:lvl w:ilvl="0" w:tplc="DB584F3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B455A7"/>
    <w:multiLevelType w:val="hybridMultilevel"/>
    <w:tmpl w:val="186058F4"/>
    <w:lvl w:ilvl="0" w:tplc="207A6098">
      <w:start w:val="1"/>
      <w:numFmt w:val="upperLetter"/>
      <w:lvlText w:val="%1."/>
      <w:lvlJc w:val="left"/>
      <w:pPr>
        <w:ind w:left="930" w:hanging="375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1BA65A95"/>
    <w:multiLevelType w:val="hybridMultilevel"/>
    <w:tmpl w:val="8A6CCCC8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426DB0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6E9E"/>
    <w:multiLevelType w:val="hybridMultilevel"/>
    <w:tmpl w:val="F4B0A530"/>
    <w:lvl w:ilvl="0" w:tplc="28E2E562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FE2661E"/>
    <w:multiLevelType w:val="hybridMultilevel"/>
    <w:tmpl w:val="64A2FA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624513"/>
    <w:multiLevelType w:val="hybridMultilevel"/>
    <w:tmpl w:val="72DCD0D8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663DAE"/>
    <w:multiLevelType w:val="hybridMultilevel"/>
    <w:tmpl w:val="415E4010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25E20D4B"/>
    <w:multiLevelType w:val="hybridMultilevel"/>
    <w:tmpl w:val="D7C05CFC"/>
    <w:lvl w:ilvl="0" w:tplc="B6E610B6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82961C0"/>
    <w:multiLevelType w:val="hybridMultilevel"/>
    <w:tmpl w:val="AB845A0E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C613B"/>
    <w:multiLevelType w:val="hybridMultilevel"/>
    <w:tmpl w:val="A8347D28"/>
    <w:lvl w:ilvl="0" w:tplc="28E2E562">
      <w:start w:val="1"/>
      <w:numFmt w:val="upperLetter"/>
      <w:lvlText w:val="%1."/>
      <w:lvlJc w:val="left"/>
      <w:pPr>
        <w:ind w:left="1221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941" w:hanging="360"/>
      </w:pPr>
    </w:lvl>
    <w:lvl w:ilvl="2" w:tplc="0409001B">
      <w:start w:val="1"/>
      <w:numFmt w:val="lowerRoman"/>
      <w:lvlText w:val="%3."/>
      <w:lvlJc w:val="right"/>
      <w:pPr>
        <w:ind w:left="2661" w:hanging="180"/>
      </w:pPr>
    </w:lvl>
    <w:lvl w:ilvl="3" w:tplc="0409000F">
      <w:start w:val="1"/>
      <w:numFmt w:val="decimal"/>
      <w:lvlText w:val="%4."/>
      <w:lvlJc w:val="left"/>
      <w:pPr>
        <w:ind w:left="3381" w:hanging="360"/>
      </w:pPr>
    </w:lvl>
    <w:lvl w:ilvl="4" w:tplc="04090019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18" w15:restartNumberingAfterBreak="0">
    <w:nsid w:val="2CC8352A"/>
    <w:multiLevelType w:val="hybridMultilevel"/>
    <w:tmpl w:val="9EC2F100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393121"/>
    <w:multiLevelType w:val="hybridMultilevel"/>
    <w:tmpl w:val="D8AA8E5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FDE6FE2E">
      <w:start w:val="1"/>
      <w:numFmt w:val="upperLetter"/>
      <w:lvlText w:val="%5."/>
      <w:lvlJc w:val="left"/>
      <w:pPr>
        <w:ind w:left="3615" w:hanging="375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F634A3"/>
    <w:multiLevelType w:val="hybridMultilevel"/>
    <w:tmpl w:val="FC8669C6"/>
    <w:lvl w:ilvl="0" w:tplc="3C02675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37953E5"/>
    <w:multiLevelType w:val="hybridMultilevel"/>
    <w:tmpl w:val="29FAC90C"/>
    <w:lvl w:ilvl="0" w:tplc="04090011">
      <w:start w:val="1"/>
      <w:numFmt w:val="decimal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2" w15:restartNumberingAfterBreak="0">
    <w:nsid w:val="34671D6B"/>
    <w:multiLevelType w:val="hybridMultilevel"/>
    <w:tmpl w:val="8404EDDA"/>
    <w:lvl w:ilvl="0" w:tplc="DB584F3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5814100"/>
    <w:multiLevelType w:val="hybridMultilevel"/>
    <w:tmpl w:val="BFA0D09C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293DD3"/>
    <w:multiLevelType w:val="hybridMultilevel"/>
    <w:tmpl w:val="775ED4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4D426DB0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E12424"/>
    <w:multiLevelType w:val="hybridMultilevel"/>
    <w:tmpl w:val="022A4D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EF4238"/>
    <w:multiLevelType w:val="multilevel"/>
    <w:tmpl w:val="9B7213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41656E96"/>
    <w:multiLevelType w:val="hybridMultilevel"/>
    <w:tmpl w:val="B7E681B2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4D426DB0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16571BC"/>
    <w:multiLevelType w:val="hybridMultilevel"/>
    <w:tmpl w:val="15F0EB9A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F392EE20">
      <w:start w:val="1"/>
      <w:numFmt w:val="lowerLetter"/>
      <w:lvlText w:val="%5."/>
      <w:lvlJc w:val="left"/>
      <w:pPr>
        <w:ind w:left="3600" w:hanging="360"/>
      </w:pPr>
      <w:rPr>
        <w:b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40993"/>
    <w:multiLevelType w:val="hybridMultilevel"/>
    <w:tmpl w:val="137CF0B8"/>
    <w:lvl w:ilvl="0" w:tplc="04090011">
      <w:start w:val="1"/>
      <w:numFmt w:val="decimal"/>
      <w:lvlText w:val="%1)"/>
      <w:lvlJc w:val="left"/>
      <w:pPr>
        <w:ind w:left="1722" w:hanging="360"/>
      </w:pPr>
    </w:lvl>
    <w:lvl w:ilvl="1" w:tplc="04090019" w:tentative="1">
      <w:start w:val="1"/>
      <w:numFmt w:val="lowerLetter"/>
      <w:lvlText w:val="%2."/>
      <w:lvlJc w:val="left"/>
      <w:pPr>
        <w:ind w:left="2442" w:hanging="360"/>
      </w:pPr>
    </w:lvl>
    <w:lvl w:ilvl="2" w:tplc="0409001B" w:tentative="1">
      <w:start w:val="1"/>
      <w:numFmt w:val="lowerRoman"/>
      <w:lvlText w:val="%3."/>
      <w:lvlJc w:val="right"/>
      <w:pPr>
        <w:ind w:left="3162" w:hanging="180"/>
      </w:pPr>
    </w:lvl>
    <w:lvl w:ilvl="3" w:tplc="0409000F" w:tentative="1">
      <w:start w:val="1"/>
      <w:numFmt w:val="decimal"/>
      <w:lvlText w:val="%4."/>
      <w:lvlJc w:val="left"/>
      <w:pPr>
        <w:ind w:left="3882" w:hanging="360"/>
      </w:pPr>
    </w:lvl>
    <w:lvl w:ilvl="4" w:tplc="04090019" w:tentative="1">
      <w:start w:val="1"/>
      <w:numFmt w:val="lowerLetter"/>
      <w:lvlText w:val="%5."/>
      <w:lvlJc w:val="left"/>
      <w:pPr>
        <w:ind w:left="4602" w:hanging="360"/>
      </w:pPr>
    </w:lvl>
    <w:lvl w:ilvl="5" w:tplc="0409001B" w:tentative="1">
      <w:start w:val="1"/>
      <w:numFmt w:val="lowerRoman"/>
      <w:lvlText w:val="%6."/>
      <w:lvlJc w:val="right"/>
      <w:pPr>
        <w:ind w:left="5322" w:hanging="180"/>
      </w:pPr>
    </w:lvl>
    <w:lvl w:ilvl="6" w:tplc="0409000F" w:tentative="1">
      <w:start w:val="1"/>
      <w:numFmt w:val="decimal"/>
      <w:lvlText w:val="%7."/>
      <w:lvlJc w:val="left"/>
      <w:pPr>
        <w:ind w:left="6042" w:hanging="360"/>
      </w:pPr>
    </w:lvl>
    <w:lvl w:ilvl="7" w:tplc="04090019" w:tentative="1">
      <w:start w:val="1"/>
      <w:numFmt w:val="lowerLetter"/>
      <w:lvlText w:val="%8."/>
      <w:lvlJc w:val="left"/>
      <w:pPr>
        <w:ind w:left="6762" w:hanging="360"/>
      </w:pPr>
    </w:lvl>
    <w:lvl w:ilvl="8" w:tplc="0409001B" w:tentative="1">
      <w:start w:val="1"/>
      <w:numFmt w:val="lowerRoman"/>
      <w:lvlText w:val="%9."/>
      <w:lvlJc w:val="right"/>
      <w:pPr>
        <w:ind w:left="7482" w:hanging="180"/>
      </w:pPr>
    </w:lvl>
  </w:abstractNum>
  <w:abstractNum w:abstractNumId="30" w15:restartNumberingAfterBreak="0">
    <w:nsid w:val="47217788"/>
    <w:multiLevelType w:val="hybridMultilevel"/>
    <w:tmpl w:val="D97ABC3E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586D68"/>
    <w:multiLevelType w:val="hybridMultilevel"/>
    <w:tmpl w:val="DC728ED8"/>
    <w:lvl w:ilvl="0" w:tplc="5FD4DD3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8D1658"/>
    <w:multiLevelType w:val="hybridMultilevel"/>
    <w:tmpl w:val="B058CB20"/>
    <w:lvl w:ilvl="0" w:tplc="28E2E562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856CC2"/>
    <w:multiLevelType w:val="hybridMultilevel"/>
    <w:tmpl w:val="96444C3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538A2BB3"/>
    <w:multiLevelType w:val="hybridMultilevel"/>
    <w:tmpl w:val="238AF086"/>
    <w:lvl w:ilvl="0" w:tplc="0409000F">
      <w:start w:val="1"/>
      <w:numFmt w:val="decimal"/>
      <w:lvlText w:val="%1."/>
      <w:lvlJc w:val="left"/>
      <w:pPr>
        <w:ind w:left="1121" w:hanging="360"/>
      </w:pPr>
    </w:lvl>
    <w:lvl w:ilvl="1" w:tplc="04090019" w:tentative="1">
      <w:start w:val="1"/>
      <w:numFmt w:val="lowerLetter"/>
      <w:lvlText w:val="%2."/>
      <w:lvlJc w:val="left"/>
      <w:pPr>
        <w:ind w:left="1841" w:hanging="360"/>
      </w:pPr>
    </w:lvl>
    <w:lvl w:ilvl="2" w:tplc="0409001B" w:tentative="1">
      <w:start w:val="1"/>
      <w:numFmt w:val="lowerRoman"/>
      <w:lvlText w:val="%3."/>
      <w:lvlJc w:val="right"/>
      <w:pPr>
        <w:ind w:left="2561" w:hanging="180"/>
      </w:pPr>
    </w:lvl>
    <w:lvl w:ilvl="3" w:tplc="0409000F" w:tentative="1">
      <w:start w:val="1"/>
      <w:numFmt w:val="decimal"/>
      <w:lvlText w:val="%4."/>
      <w:lvlJc w:val="left"/>
      <w:pPr>
        <w:ind w:left="3281" w:hanging="360"/>
      </w:pPr>
    </w:lvl>
    <w:lvl w:ilvl="4" w:tplc="04090019" w:tentative="1">
      <w:start w:val="1"/>
      <w:numFmt w:val="lowerLetter"/>
      <w:lvlText w:val="%5."/>
      <w:lvlJc w:val="left"/>
      <w:pPr>
        <w:ind w:left="4001" w:hanging="360"/>
      </w:pPr>
    </w:lvl>
    <w:lvl w:ilvl="5" w:tplc="0409001B" w:tentative="1">
      <w:start w:val="1"/>
      <w:numFmt w:val="lowerRoman"/>
      <w:lvlText w:val="%6."/>
      <w:lvlJc w:val="right"/>
      <w:pPr>
        <w:ind w:left="4721" w:hanging="180"/>
      </w:pPr>
    </w:lvl>
    <w:lvl w:ilvl="6" w:tplc="0409000F" w:tentative="1">
      <w:start w:val="1"/>
      <w:numFmt w:val="decimal"/>
      <w:lvlText w:val="%7."/>
      <w:lvlJc w:val="left"/>
      <w:pPr>
        <w:ind w:left="5441" w:hanging="360"/>
      </w:pPr>
    </w:lvl>
    <w:lvl w:ilvl="7" w:tplc="04090019" w:tentative="1">
      <w:start w:val="1"/>
      <w:numFmt w:val="lowerLetter"/>
      <w:lvlText w:val="%8."/>
      <w:lvlJc w:val="left"/>
      <w:pPr>
        <w:ind w:left="6161" w:hanging="360"/>
      </w:pPr>
    </w:lvl>
    <w:lvl w:ilvl="8" w:tplc="040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5" w15:restartNumberingAfterBreak="0">
    <w:nsid w:val="58E21157"/>
    <w:multiLevelType w:val="hybridMultilevel"/>
    <w:tmpl w:val="F37EBD70"/>
    <w:lvl w:ilvl="0" w:tplc="DB584F36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0A42C6"/>
    <w:multiLevelType w:val="hybridMultilevel"/>
    <w:tmpl w:val="CC00B1BE"/>
    <w:lvl w:ilvl="0" w:tplc="DB584F3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DA0849"/>
    <w:multiLevelType w:val="hybridMultilevel"/>
    <w:tmpl w:val="02FCBE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4C0E33"/>
    <w:multiLevelType w:val="hybridMultilevel"/>
    <w:tmpl w:val="0090D0E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A666E8"/>
    <w:multiLevelType w:val="hybridMultilevel"/>
    <w:tmpl w:val="1268868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BC4B83"/>
    <w:multiLevelType w:val="hybridMultilevel"/>
    <w:tmpl w:val="9828BA3C"/>
    <w:lvl w:ilvl="0" w:tplc="485453E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F1FA8EB8">
      <w:start w:val="1"/>
      <w:numFmt w:val="lowerLetter"/>
      <w:lvlText w:val="%2)"/>
      <w:lvlJc w:val="left"/>
      <w:pPr>
        <w:ind w:left="2160" w:hanging="360"/>
      </w:pPr>
      <w:rPr>
        <w:rFonts w:hint="default"/>
      </w:rPr>
    </w:lvl>
    <w:lvl w:ilvl="2" w:tplc="1646BE4E">
      <w:start w:val="1"/>
      <w:numFmt w:val="decimal"/>
      <w:lvlText w:val="%3)"/>
      <w:lvlJc w:val="left"/>
      <w:pPr>
        <w:ind w:left="306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6B2D7170"/>
    <w:multiLevelType w:val="hybridMultilevel"/>
    <w:tmpl w:val="6DB660D2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DB584F36">
      <w:start w:val="1"/>
      <w:numFmt w:val="lowerLetter"/>
      <w:lvlText w:val="%2."/>
      <w:lvlJc w:val="left"/>
      <w:pPr>
        <w:ind w:left="3600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4320" w:hanging="18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2" w15:restartNumberingAfterBreak="0">
    <w:nsid w:val="6E2835D3"/>
    <w:multiLevelType w:val="hybridMultilevel"/>
    <w:tmpl w:val="D3C4A392"/>
    <w:lvl w:ilvl="0" w:tplc="BABC6B1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3" w15:restartNumberingAfterBreak="0">
    <w:nsid w:val="708A388A"/>
    <w:multiLevelType w:val="hybridMultilevel"/>
    <w:tmpl w:val="5C2EEB02"/>
    <w:lvl w:ilvl="0" w:tplc="4D426DB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4" w15:restartNumberingAfterBreak="0">
    <w:nsid w:val="717552E8"/>
    <w:multiLevelType w:val="hybridMultilevel"/>
    <w:tmpl w:val="F8628CC2"/>
    <w:lvl w:ilvl="0" w:tplc="666834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6014A68"/>
    <w:multiLevelType w:val="hybridMultilevel"/>
    <w:tmpl w:val="C9E4C0B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17">
      <w:start w:val="1"/>
      <w:numFmt w:val="lowerLetter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092D18"/>
    <w:multiLevelType w:val="hybridMultilevel"/>
    <w:tmpl w:val="D19A8EA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11">
      <w:start w:val="1"/>
      <w:numFmt w:val="decimal"/>
      <w:lvlText w:val="%4)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0C33D5"/>
    <w:multiLevelType w:val="hybridMultilevel"/>
    <w:tmpl w:val="860E5092"/>
    <w:lvl w:ilvl="0" w:tplc="28E2E562">
      <w:start w:val="1"/>
      <w:numFmt w:val="upperLetter"/>
      <w:lvlText w:val="%1."/>
      <w:lvlJc w:val="left"/>
      <w:pPr>
        <w:ind w:left="1221" w:hanging="360"/>
      </w:pPr>
      <w:rPr>
        <w:b/>
      </w:rPr>
    </w:lvl>
    <w:lvl w:ilvl="1" w:tplc="7CAEBA8C">
      <w:start w:val="1"/>
      <w:numFmt w:val="decimal"/>
      <w:lvlText w:val="%2."/>
      <w:lvlJc w:val="left"/>
      <w:pPr>
        <w:ind w:left="1941" w:hanging="360"/>
      </w:pPr>
      <w:rPr>
        <w:b/>
      </w:rPr>
    </w:lvl>
    <w:lvl w:ilvl="2" w:tplc="0409001B">
      <w:start w:val="1"/>
      <w:numFmt w:val="lowerRoman"/>
      <w:lvlText w:val="%3."/>
      <w:lvlJc w:val="right"/>
      <w:pPr>
        <w:ind w:left="2661" w:hanging="180"/>
      </w:pPr>
    </w:lvl>
    <w:lvl w:ilvl="3" w:tplc="0409000F">
      <w:start w:val="1"/>
      <w:numFmt w:val="decimal"/>
      <w:lvlText w:val="%4."/>
      <w:lvlJc w:val="left"/>
      <w:pPr>
        <w:ind w:left="3381" w:hanging="360"/>
      </w:pPr>
    </w:lvl>
    <w:lvl w:ilvl="4" w:tplc="04090019">
      <w:start w:val="1"/>
      <w:numFmt w:val="lowerLetter"/>
      <w:lvlText w:val="%5."/>
      <w:lvlJc w:val="left"/>
      <w:pPr>
        <w:ind w:left="4101" w:hanging="360"/>
      </w:pPr>
    </w:lvl>
    <w:lvl w:ilvl="5" w:tplc="0409001B" w:tentative="1">
      <w:start w:val="1"/>
      <w:numFmt w:val="lowerRoman"/>
      <w:lvlText w:val="%6."/>
      <w:lvlJc w:val="right"/>
      <w:pPr>
        <w:ind w:left="4821" w:hanging="180"/>
      </w:pPr>
    </w:lvl>
    <w:lvl w:ilvl="6" w:tplc="0409000F" w:tentative="1">
      <w:start w:val="1"/>
      <w:numFmt w:val="decimal"/>
      <w:lvlText w:val="%7."/>
      <w:lvlJc w:val="left"/>
      <w:pPr>
        <w:ind w:left="5541" w:hanging="360"/>
      </w:pPr>
    </w:lvl>
    <w:lvl w:ilvl="7" w:tplc="04090019" w:tentative="1">
      <w:start w:val="1"/>
      <w:numFmt w:val="lowerLetter"/>
      <w:lvlText w:val="%8."/>
      <w:lvlJc w:val="left"/>
      <w:pPr>
        <w:ind w:left="6261" w:hanging="360"/>
      </w:pPr>
    </w:lvl>
    <w:lvl w:ilvl="8" w:tplc="04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48" w15:restartNumberingAfterBreak="0">
    <w:nsid w:val="7ECE698C"/>
    <w:multiLevelType w:val="hybridMultilevel"/>
    <w:tmpl w:val="9306BFDE"/>
    <w:lvl w:ilvl="0" w:tplc="28E2E562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48"/>
  </w:num>
  <w:num w:numId="3">
    <w:abstractNumId w:val="15"/>
  </w:num>
  <w:num w:numId="4">
    <w:abstractNumId w:val="31"/>
  </w:num>
  <w:num w:numId="5">
    <w:abstractNumId w:val="34"/>
  </w:num>
  <w:num w:numId="6">
    <w:abstractNumId w:val="33"/>
  </w:num>
  <w:num w:numId="7">
    <w:abstractNumId w:val="14"/>
  </w:num>
  <w:num w:numId="8">
    <w:abstractNumId w:val="45"/>
  </w:num>
  <w:num w:numId="9">
    <w:abstractNumId w:val="39"/>
  </w:num>
  <w:num w:numId="10">
    <w:abstractNumId w:val="37"/>
  </w:num>
  <w:num w:numId="11">
    <w:abstractNumId w:val="25"/>
  </w:num>
  <w:num w:numId="12">
    <w:abstractNumId w:val="44"/>
  </w:num>
  <w:num w:numId="13">
    <w:abstractNumId w:val="43"/>
  </w:num>
  <w:num w:numId="14">
    <w:abstractNumId w:val="24"/>
  </w:num>
  <w:num w:numId="15">
    <w:abstractNumId w:val="40"/>
  </w:num>
  <w:num w:numId="16">
    <w:abstractNumId w:val="21"/>
  </w:num>
  <w:num w:numId="17">
    <w:abstractNumId w:val="38"/>
  </w:num>
  <w:num w:numId="18">
    <w:abstractNumId w:val="12"/>
  </w:num>
  <w:num w:numId="19">
    <w:abstractNumId w:val="19"/>
  </w:num>
  <w:num w:numId="20">
    <w:abstractNumId w:val="46"/>
  </w:num>
  <w:num w:numId="21">
    <w:abstractNumId w:val="42"/>
  </w:num>
  <w:num w:numId="22">
    <w:abstractNumId w:val="6"/>
  </w:num>
  <w:num w:numId="23">
    <w:abstractNumId w:val="2"/>
  </w:num>
  <w:num w:numId="24">
    <w:abstractNumId w:val="29"/>
  </w:num>
  <w:num w:numId="25">
    <w:abstractNumId w:val="17"/>
  </w:num>
  <w:num w:numId="26">
    <w:abstractNumId w:val="0"/>
  </w:num>
  <w:num w:numId="27">
    <w:abstractNumId w:val="11"/>
  </w:num>
  <w:num w:numId="28">
    <w:abstractNumId w:val="7"/>
  </w:num>
  <w:num w:numId="29">
    <w:abstractNumId w:val="20"/>
  </w:num>
  <w:num w:numId="30">
    <w:abstractNumId w:val="41"/>
  </w:num>
  <w:num w:numId="31">
    <w:abstractNumId w:val="28"/>
  </w:num>
  <w:num w:numId="32">
    <w:abstractNumId w:val="13"/>
  </w:num>
  <w:num w:numId="33">
    <w:abstractNumId w:val="8"/>
  </w:num>
  <w:num w:numId="34">
    <w:abstractNumId w:val="35"/>
  </w:num>
  <w:num w:numId="35">
    <w:abstractNumId w:val="3"/>
  </w:num>
  <w:num w:numId="36">
    <w:abstractNumId w:val="16"/>
  </w:num>
  <w:num w:numId="37">
    <w:abstractNumId w:val="5"/>
  </w:num>
  <w:num w:numId="38">
    <w:abstractNumId w:val="22"/>
  </w:num>
  <w:num w:numId="39">
    <w:abstractNumId w:val="10"/>
  </w:num>
  <w:num w:numId="40">
    <w:abstractNumId w:val="27"/>
  </w:num>
  <w:num w:numId="41">
    <w:abstractNumId w:val="4"/>
  </w:num>
  <w:num w:numId="42">
    <w:abstractNumId w:val="30"/>
  </w:num>
  <w:num w:numId="43">
    <w:abstractNumId w:val="18"/>
  </w:num>
  <w:num w:numId="44">
    <w:abstractNumId w:val="23"/>
  </w:num>
  <w:num w:numId="45">
    <w:abstractNumId w:val="36"/>
  </w:num>
  <w:num w:numId="46">
    <w:abstractNumId w:val="32"/>
  </w:num>
  <w:num w:numId="47">
    <w:abstractNumId w:val="9"/>
  </w:num>
  <w:num w:numId="48">
    <w:abstractNumId w:val="1"/>
  </w:num>
  <w:num w:numId="49">
    <w:abstractNumId w:val="47"/>
  </w:num>
  <w:numIdMacAtCleanup w:val="2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heresa M Puente">
    <w15:presenceInfo w15:providerId="AD" w15:userId="S::tp664532@southeast.edu::86b7b14d-f643-4197-a6ca-b01edb5d8d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ocumentProtection w:edit="trackedChanges" w:enforcement="1" w:cryptProviderType="rsaAES" w:cryptAlgorithmClass="hash" w:cryptAlgorithmType="typeAny" w:cryptAlgorithmSid="14" w:cryptSpinCount="100000" w:hash="ETGCft83D/Cu/ySfCssIurZPQByE/K7NgVyYhQrTgcHv8DKdZJAEC+LM+eggNQ13DYxHYDKQjmVZouPYRfi9Pw==" w:salt="HWd++1Mwg73CH5e2wpseaA==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46C"/>
    <w:rsid w:val="0003550E"/>
    <w:rsid w:val="00044421"/>
    <w:rsid w:val="000515FB"/>
    <w:rsid w:val="00064F31"/>
    <w:rsid w:val="00067B50"/>
    <w:rsid w:val="000843D7"/>
    <w:rsid w:val="0009368A"/>
    <w:rsid w:val="000A04FB"/>
    <w:rsid w:val="000A4D2B"/>
    <w:rsid w:val="000A6E24"/>
    <w:rsid w:val="000C3761"/>
    <w:rsid w:val="000C474E"/>
    <w:rsid w:val="000C76BE"/>
    <w:rsid w:val="000C7FD1"/>
    <w:rsid w:val="000D35B2"/>
    <w:rsid w:val="000E0531"/>
    <w:rsid w:val="000E2AB1"/>
    <w:rsid w:val="00101A97"/>
    <w:rsid w:val="00107647"/>
    <w:rsid w:val="0013560F"/>
    <w:rsid w:val="00145F32"/>
    <w:rsid w:val="0018281A"/>
    <w:rsid w:val="00194DEE"/>
    <w:rsid w:val="001A687A"/>
    <w:rsid w:val="001B2171"/>
    <w:rsid w:val="001D0ED9"/>
    <w:rsid w:val="001F647C"/>
    <w:rsid w:val="001F6F2D"/>
    <w:rsid w:val="001F7E81"/>
    <w:rsid w:val="00200397"/>
    <w:rsid w:val="002073F1"/>
    <w:rsid w:val="00207E35"/>
    <w:rsid w:val="00231F77"/>
    <w:rsid w:val="00250BAA"/>
    <w:rsid w:val="00266359"/>
    <w:rsid w:val="002A2AB9"/>
    <w:rsid w:val="002B31FF"/>
    <w:rsid w:val="002B5D1A"/>
    <w:rsid w:val="002D754A"/>
    <w:rsid w:val="00317D2D"/>
    <w:rsid w:val="00361E5C"/>
    <w:rsid w:val="003725E4"/>
    <w:rsid w:val="00396EBF"/>
    <w:rsid w:val="003B4F96"/>
    <w:rsid w:val="003B5E5A"/>
    <w:rsid w:val="003C0094"/>
    <w:rsid w:val="003F2158"/>
    <w:rsid w:val="004023EB"/>
    <w:rsid w:val="0041493C"/>
    <w:rsid w:val="0043246F"/>
    <w:rsid w:val="0044072F"/>
    <w:rsid w:val="004415AB"/>
    <w:rsid w:val="004661EE"/>
    <w:rsid w:val="00466896"/>
    <w:rsid w:val="004824BA"/>
    <w:rsid w:val="004876FC"/>
    <w:rsid w:val="004A058B"/>
    <w:rsid w:val="004A20F8"/>
    <w:rsid w:val="004B605D"/>
    <w:rsid w:val="004D676A"/>
    <w:rsid w:val="004E0E33"/>
    <w:rsid w:val="005014B3"/>
    <w:rsid w:val="00523D97"/>
    <w:rsid w:val="00537D8C"/>
    <w:rsid w:val="00573C38"/>
    <w:rsid w:val="005948D1"/>
    <w:rsid w:val="005D280F"/>
    <w:rsid w:val="005D34AD"/>
    <w:rsid w:val="005D5028"/>
    <w:rsid w:val="005D646C"/>
    <w:rsid w:val="005D79B8"/>
    <w:rsid w:val="005E1D74"/>
    <w:rsid w:val="005F622B"/>
    <w:rsid w:val="00606C3F"/>
    <w:rsid w:val="0063124E"/>
    <w:rsid w:val="00660929"/>
    <w:rsid w:val="00660F98"/>
    <w:rsid w:val="00683A81"/>
    <w:rsid w:val="006852E7"/>
    <w:rsid w:val="006A45C0"/>
    <w:rsid w:val="006C3FCF"/>
    <w:rsid w:val="006D75D9"/>
    <w:rsid w:val="006E1AE9"/>
    <w:rsid w:val="006F0147"/>
    <w:rsid w:val="006F6AB7"/>
    <w:rsid w:val="0072022B"/>
    <w:rsid w:val="0073755A"/>
    <w:rsid w:val="00762918"/>
    <w:rsid w:val="00764A28"/>
    <w:rsid w:val="007D59D9"/>
    <w:rsid w:val="007E50FE"/>
    <w:rsid w:val="007F565F"/>
    <w:rsid w:val="00807D80"/>
    <w:rsid w:val="00814A93"/>
    <w:rsid w:val="0088235F"/>
    <w:rsid w:val="008944E3"/>
    <w:rsid w:val="008A0E0E"/>
    <w:rsid w:val="008A49C9"/>
    <w:rsid w:val="008D1E83"/>
    <w:rsid w:val="00914AB5"/>
    <w:rsid w:val="00917AE0"/>
    <w:rsid w:val="00940988"/>
    <w:rsid w:val="00951632"/>
    <w:rsid w:val="00971F1F"/>
    <w:rsid w:val="009770C6"/>
    <w:rsid w:val="009853EB"/>
    <w:rsid w:val="009912FD"/>
    <w:rsid w:val="009B189C"/>
    <w:rsid w:val="009B703C"/>
    <w:rsid w:val="009D6E11"/>
    <w:rsid w:val="009E3CFC"/>
    <w:rsid w:val="00A00B7D"/>
    <w:rsid w:val="00A1538E"/>
    <w:rsid w:val="00A31C77"/>
    <w:rsid w:val="00A53564"/>
    <w:rsid w:val="00A74B2A"/>
    <w:rsid w:val="00A94ECC"/>
    <w:rsid w:val="00A96886"/>
    <w:rsid w:val="00AA51E9"/>
    <w:rsid w:val="00AB01C3"/>
    <w:rsid w:val="00AE194D"/>
    <w:rsid w:val="00AE212A"/>
    <w:rsid w:val="00AE5F46"/>
    <w:rsid w:val="00AE7049"/>
    <w:rsid w:val="00AF1C76"/>
    <w:rsid w:val="00AF2E72"/>
    <w:rsid w:val="00B10D35"/>
    <w:rsid w:val="00B31338"/>
    <w:rsid w:val="00B37450"/>
    <w:rsid w:val="00B3756E"/>
    <w:rsid w:val="00B415F2"/>
    <w:rsid w:val="00B56733"/>
    <w:rsid w:val="00B60E3F"/>
    <w:rsid w:val="00B60F49"/>
    <w:rsid w:val="00B66DAB"/>
    <w:rsid w:val="00B80EB9"/>
    <w:rsid w:val="00B83D79"/>
    <w:rsid w:val="00B91B6F"/>
    <w:rsid w:val="00B97E6F"/>
    <w:rsid w:val="00BA4718"/>
    <w:rsid w:val="00BD4A61"/>
    <w:rsid w:val="00BF785E"/>
    <w:rsid w:val="00C01205"/>
    <w:rsid w:val="00C2631F"/>
    <w:rsid w:val="00C316B5"/>
    <w:rsid w:val="00CA4403"/>
    <w:rsid w:val="00CC683E"/>
    <w:rsid w:val="00CF3134"/>
    <w:rsid w:val="00CF4C8B"/>
    <w:rsid w:val="00CF6E61"/>
    <w:rsid w:val="00D115DA"/>
    <w:rsid w:val="00D30CCC"/>
    <w:rsid w:val="00D31115"/>
    <w:rsid w:val="00D37A57"/>
    <w:rsid w:val="00DD3C63"/>
    <w:rsid w:val="00DE5429"/>
    <w:rsid w:val="00DE67AE"/>
    <w:rsid w:val="00E02727"/>
    <w:rsid w:val="00E608DA"/>
    <w:rsid w:val="00E7043B"/>
    <w:rsid w:val="00E76E69"/>
    <w:rsid w:val="00E95806"/>
    <w:rsid w:val="00EC3811"/>
    <w:rsid w:val="00F21EED"/>
    <w:rsid w:val="00F36642"/>
    <w:rsid w:val="00F37CA0"/>
    <w:rsid w:val="00F45155"/>
    <w:rsid w:val="00F6633E"/>
    <w:rsid w:val="00F96301"/>
    <w:rsid w:val="00FA1448"/>
    <w:rsid w:val="00FA2CD8"/>
    <w:rsid w:val="00FC464B"/>
    <w:rsid w:val="00FC6EDC"/>
    <w:rsid w:val="00FC7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B5BAA"/>
  <w15:docId w15:val="{6569C57D-B6E1-4469-A488-58EB5B5E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46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107647"/>
    <w:pPr>
      <w:keepNext/>
      <w:spacing w:before="60" w:after="60" w:line="240" w:lineRule="auto"/>
      <w:outlineLvl w:val="1"/>
    </w:pPr>
    <w:rPr>
      <w:rFonts w:ascii="Arial" w:eastAsia="Times New Roman" w:hAnsi="Arial"/>
      <w:b/>
      <w:i/>
      <w:noProof/>
      <w:sz w:val="24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B605D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4072F"/>
    <w:pPr>
      <w:keepNext/>
      <w:shd w:val="clear" w:color="auto" w:fill="000000"/>
      <w:spacing w:after="0" w:line="240" w:lineRule="auto"/>
      <w:outlineLvl w:val="3"/>
    </w:pPr>
    <w:rPr>
      <w:rFonts w:ascii="Arial Narrow" w:eastAsia="Times New Roman" w:hAnsi="Arial Narrow"/>
      <w:b/>
      <w:i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B605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44072F"/>
    <w:rPr>
      <w:rFonts w:ascii="Arial Narrow" w:eastAsia="Times New Roman" w:hAnsi="Arial Narrow" w:cs="Times New Roman"/>
      <w:b/>
      <w:i/>
      <w:sz w:val="24"/>
      <w:szCs w:val="20"/>
      <w:shd w:val="clear" w:color="auto" w:fill="000000"/>
    </w:rPr>
  </w:style>
  <w:style w:type="paragraph" w:styleId="EnvelopeAddress">
    <w:name w:val="envelope address"/>
    <w:basedOn w:val="Normal"/>
    <w:uiPriority w:val="99"/>
    <w:semiHidden/>
    <w:unhideWhenUsed/>
    <w:rsid w:val="00AF2E7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NoSpacing">
    <w:name w:val="No Spacing"/>
    <w:uiPriority w:val="1"/>
    <w:qFormat/>
    <w:rsid w:val="005D646C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AF1C7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C3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06C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C3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semiHidden/>
    <w:unhideWhenUsed/>
    <w:rsid w:val="00606C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C3F"/>
    <w:rPr>
      <w:rFonts w:ascii="Tahoma" w:eastAsia="Calibri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rsid w:val="00764A28"/>
    <w:pPr>
      <w:spacing w:after="120" w:line="480" w:lineRule="auto"/>
      <w:ind w:left="360"/>
    </w:pPr>
    <w:rPr>
      <w:rFonts w:ascii="Arial" w:eastAsia="Times New Roman" w:hAnsi="Arial"/>
      <w:sz w:val="24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764A28"/>
    <w:rPr>
      <w:rFonts w:ascii="Arial" w:eastAsia="Times New Roman" w:hAnsi="Arial" w:cs="Times New Roman"/>
      <w:sz w:val="24"/>
      <w:szCs w:val="20"/>
    </w:rPr>
  </w:style>
  <w:style w:type="table" w:styleId="TableGrid">
    <w:name w:val="Table Grid"/>
    <w:basedOn w:val="TableNormal"/>
    <w:rsid w:val="00764A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107647"/>
    <w:rPr>
      <w:rFonts w:ascii="Arial" w:eastAsia="Times New Roman" w:hAnsi="Arial" w:cs="Times New Roman"/>
      <w:b/>
      <w:i/>
      <w:noProof/>
      <w:sz w:val="24"/>
      <w:szCs w:val="20"/>
    </w:rPr>
  </w:style>
  <w:style w:type="paragraph" w:styleId="BodyTextIndent3">
    <w:name w:val="Body Text Indent 3"/>
    <w:basedOn w:val="Normal"/>
    <w:link w:val="BodyTextIndent3Char"/>
    <w:rsid w:val="00107647"/>
    <w:pPr>
      <w:spacing w:after="120" w:line="240" w:lineRule="auto"/>
      <w:ind w:left="360"/>
    </w:pPr>
    <w:rPr>
      <w:rFonts w:ascii="Arial" w:eastAsia="Times New Roman" w:hAnsi="Arial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107647"/>
    <w:rPr>
      <w:rFonts w:ascii="Arial" w:eastAsia="Times New Roman" w:hAnsi="Arial" w:cs="Times New Roman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D35B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D35B2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B415F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3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Verve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352A90D-4746-4FE8-8AE1-D91333930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Scc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Scc</dc:creator>
  <cp:keywords/>
  <dc:description/>
  <cp:lastModifiedBy>Theresa M Puente</cp:lastModifiedBy>
  <cp:revision>5</cp:revision>
  <cp:lastPrinted>2015-05-04T20:18:00Z</cp:lastPrinted>
  <dcterms:created xsi:type="dcterms:W3CDTF">2022-02-21T19:41:00Z</dcterms:created>
  <dcterms:modified xsi:type="dcterms:W3CDTF">2023-10-18T19:24:00Z</dcterms:modified>
</cp:coreProperties>
</file>