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6995D" w14:textId="77777777" w:rsidR="00F13207" w:rsidRDefault="00F13207" w:rsidP="00F13207">
      <w:pPr>
        <w:pStyle w:val="NoSpacing"/>
        <w:jc w:val="center"/>
        <w:rPr>
          <w:rFonts w:ascii="Times New Roman" w:hAnsi="Times New Roman"/>
          <w:b/>
        </w:rPr>
      </w:pPr>
      <w:r w:rsidRPr="005F6646">
        <w:rPr>
          <w:rFonts w:ascii="Times New Roman" w:hAnsi="Times New Roman"/>
          <w:b/>
        </w:rPr>
        <w:t>SOUTHEAST COMMUNITY COLLEGE</w:t>
      </w:r>
    </w:p>
    <w:p w14:paraId="67A644B2" w14:textId="77777777" w:rsidR="00F13207" w:rsidRDefault="00F13207" w:rsidP="00F1320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CONSTRUCTION </w:t>
      </w:r>
      <w:r w:rsidRPr="005F6646">
        <w:rPr>
          <w:rFonts w:ascii="Times New Roman" w:hAnsi="Times New Roman"/>
          <w:b/>
        </w:rPr>
        <w:t xml:space="preserve">MANUFACTURING </w:t>
      </w:r>
      <w:r>
        <w:rPr>
          <w:rFonts w:ascii="Times New Roman" w:hAnsi="Times New Roman"/>
          <w:b/>
        </w:rPr>
        <w:t xml:space="preserve">AND TECHNOLOGY </w:t>
      </w:r>
      <w:r w:rsidRPr="005F6646">
        <w:rPr>
          <w:rFonts w:ascii="Times New Roman" w:hAnsi="Times New Roman"/>
          <w:b/>
        </w:rPr>
        <w:t>DIVISION</w:t>
      </w:r>
    </w:p>
    <w:p w14:paraId="70A65E8A" w14:textId="77777777" w:rsidR="00F13207" w:rsidRDefault="00F13207" w:rsidP="00F1320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Building Construction Technology Program</w:t>
      </w:r>
    </w:p>
    <w:p w14:paraId="3985DA55" w14:textId="77777777" w:rsidR="00F13207" w:rsidRPr="005F6646" w:rsidRDefault="00F13207" w:rsidP="00F13207">
      <w:pPr>
        <w:pStyle w:val="NoSpacing"/>
        <w:jc w:val="center"/>
        <w:rPr>
          <w:rFonts w:ascii="Times New Roman" w:hAnsi="Times New Roman"/>
          <w:b/>
        </w:rPr>
      </w:pPr>
      <w:r w:rsidRPr="005F6646">
        <w:rPr>
          <w:rFonts w:ascii="Times New Roman" w:hAnsi="Times New Roman"/>
          <w:b/>
        </w:rPr>
        <w:t xml:space="preserve">Revision Date: </w:t>
      </w:r>
      <w:r w:rsidR="00EC2689">
        <w:rPr>
          <w:rFonts w:ascii="Times New Roman" w:hAnsi="Times New Roman"/>
          <w:b/>
        </w:rPr>
        <w:t>January 10, 2023</w:t>
      </w:r>
    </w:p>
    <w:p w14:paraId="5F15AEA4" w14:textId="6968B0C4" w:rsidR="005D646C" w:rsidRPr="00F13207" w:rsidDel="00221BD3" w:rsidRDefault="00221BD3" w:rsidP="00F13207">
      <w:pPr>
        <w:jc w:val="center"/>
        <w:rPr>
          <w:del w:id="0" w:author="Theresa M Puente" w:date="2023-10-12T11:50:00Z"/>
          <w:rFonts w:ascii="Times New Roman" w:hAnsi="Times New Roman"/>
        </w:rPr>
      </w:pPr>
      <w:del w:id="1" w:author="Theresa M Puente" w:date="2023-10-12T11:50:00Z">
        <w:r w:rsidDel="00221BD3">
          <w:fldChar w:fldCharType="begin"/>
        </w:r>
        <w:r w:rsidDel="00221BD3">
          <w:delInstrText xml:space="preserve"> HYPERLINK "https://thehub.southeast.edu/registration/Documents/Syllabus%20Statements.pdf" </w:delInstrText>
        </w:r>
        <w:r w:rsidDel="00221BD3">
          <w:fldChar w:fldCharType="separate"/>
        </w:r>
        <w:r w:rsidR="00F13207" w:rsidRPr="005F6646" w:rsidDel="00221BD3">
          <w:rPr>
            <w:rStyle w:val="Hyperlink"/>
            <w:rFonts w:ascii="Times New Roman" w:hAnsi="Times New Roman"/>
          </w:rPr>
          <w:delText>Syllabus Statements</w:delText>
        </w:r>
        <w:r w:rsidDel="00221BD3">
          <w:rPr>
            <w:rStyle w:val="Hyperlink"/>
            <w:rFonts w:ascii="Times New Roman" w:hAnsi="Times New Roman"/>
          </w:rPr>
          <w:fldChar w:fldCharType="end"/>
        </w:r>
      </w:del>
    </w:p>
    <w:p w14:paraId="44D36EB0" w14:textId="77777777" w:rsidR="00221BD3" w:rsidRDefault="005D646C" w:rsidP="00AB3776">
      <w:pPr>
        <w:spacing w:after="0"/>
        <w:rPr>
          <w:ins w:id="2" w:author="Theresa M Puente" w:date="2023-10-12T11:50:00Z"/>
          <w:rFonts w:ascii="Times New Roman" w:hAnsi="Times New Roman"/>
        </w:rPr>
      </w:pPr>
      <w:del w:id="3" w:author="Theresa M Puente" w:date="2023-10-12T11:50:00Z">
        <w:r w:rsidRPr="00B57392" w:rsidDel="00221BD3">
          <w:rPr>
            <w:rFonts w:ascii="Times New Roman" w:hAnsi="Times New Roman"/>
          </w:rPr>
          <w:delText xml:space="preserve"> </w:delText>
        </w:r>
      </w:del>
    </w:p>
    <w:p w14:paraId="5DD9B985" w14:textId="2107D718" w:rsidR="005D646C" w:rsidRPr="00B57392" w:rsidRDefault="005D646C" w:rsidP="00AB3776">
      <w:pPr>
        <w:spacing w:after="0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I.  </w:t>
      </w:r>
      <w:r w:rsidRPr="00B57392">
        <w:rPr>
          <w:rFonts w:ascii="Times New Roman" w:hAnsi="Times New Roman"/>
          <w:b/>
        </w:rPr>
        <w:tab/>
        <w:t>CATALOG DESCRIPTION</w:t>
      </w:r>
    </w:p>
    <w:p w14:paraId="04AF0B65" w14:textId="77777777" w:rsidR="005D646C" w:rsidRPr="00B57392" w:rsidRDefault="00AB3776" w:rsidP="00AB3776">
      <w:pPr>
        <w:pStyle w:val="NoSpacing"/>
        <w:ind w:left="2880" w:hanging="2160"/>
        <w:rPr>
          <w:rFonts w:ascii="Times New Roman" w:hAnsi="Times New Roman"/>
        </w:rPr>
      </w:pPr>
      <w:r>
        <w:rPr>
          <w:rFonts w:ascii="Times New Roman" w:hAnsi="Times New Roman"/>
        </w:rPr>
        <w:t>Course Number:</w:t>
      </w:r>
      <w:r>
        <w:rPr>
          <w:rFonts w:ascii="Times New Roman" w:hAnsi="Times New Roman"/>
        </w:rPr>
        <w:tab/>
      </w:r>
      <w:r w:rsidR="00EF0289" w:rsidRPr="00B57392">
        <w:rPr>
          <w:rFonts w:ascii="Times New Roman" w:hAnsi="Times New Roman"/>
        </w:rPr>
        <w:t>CNST2532</w:t>
      </w:r>
    </w:p>
    <w:p w14:paraId="4A54E0A2" w14:textId="77777777" w:rsidR="005D646C" w:rsidRPr="00B57392" w:rsidRDefault="00A31C77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Cour</w:t>
      </w:r>
      <w:r w:rsidR="00FC464B" w:rsidRPr="00B57392">
        <w:rPr>
          <w:rFonts w:ascii="Times New Roman" w:hAnsi="Times New Roman"/>
        </w:rPr>
        <w:t>se Ti</w:t>
      </w:r>
      <w:r w:rsidR="00AB3776">
        <w:rPr>
          <w:rFonts w:ascii="Times New Roman" w:hAnsi="Times New Roman"/>
        </w:rPr>
        <w:t>tle</w:t>
      </w:r>
      <w:r w:rsidR="0066273A">
        <w:rPr>
          <w:rFonts w:ascii="Times New Roman" w:hAnsi="Times New Roman"/>
        </w:rPr>
        <w:t>:</w:t>
      </w:r>
      <w:r w:rsidR="00AB3776">
        <w:rPr>
          <w:rFonts w:ascii="Times New Roman" w:hAnsi="Times New Roman"/>
        </w:rPr>
        <w:tab/>
      </w:r>
      <w:r w:rsidR="0036455B" w:rsidRPr="00B57392">
        <w:rPr>
          <w:rFonts w:ascii="Times New Roman" w:hAnsi="Times New Roman"/>
        </w:rPr>
        <w:t>House Construction I</w:t>
      </w:r>
    </w:p>
    <w:p w14:paraId="353A7082" w14:textId="77777777" w:rsidR="005D646C" w:rsidRPr="00B57392" w:rsidRDefault="005D646C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Prerequisite(s):</w:t>
      </w:r>
      <w:r w:rsidRPr="00B57392">
        <w:rPr>
          <w:rFonts w:ascii="Times New Roman" w:hAnsi="Times New Roman"/>
        </w:rPr>
        <w:tab/>
      </w:r>
      <w:r w:rsidR="00EC2689">
        <w:rPr>
          <w:rFonts w:ascii="Times New Roman" w:hAnsi="Times New Roman"/>
        </w:rPr>
        <w:t>CNST1450</w:t>
      </w:r>
    </w:p>
    <w:p w14:paraId="1DFAF3E9" w14:textId="77777777" w:rsidR="00AA3340" w:rsidRPr="00B57392" w:rsidRDefault="005D646C" w:rsidP="00AB3776">
      <w:pPr>
        <w:pStyle w:val="NoSpacing"/>
        <w:tabs>
          <w:tab w:val="left" w:pos="2880"/>
        </w:tabs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Catalog Description</w:t>
      </w:r>
      <w:r w:rsidR="00AB3776">
        <w:rPr>
          <w:rFonts w:ascii="Times New Roman" w:hAnsi="Times New Roman"/>
        </w:rPr>
        <w:t>:</w:t>
      </w:r>
      <w:r w:rsidR="00125936" w:rsidRPr="00B57392">
        <w:rPr>
          <w:rFonts w:ascii="Times New Roman" w:hAnsi="Times New Roman"/>
        </w:rPr>
        <w:t xml:space="preserve">    </w:t>
      </w:r>
      <w:r w:rsidR="00AB3776">
        <w:rPr>
          <w:rFonts w:ascii="Times New Roman" w:hAnsi="Times New Roman"/>
        </w:rPr>
        <w:tab/>
      </w:r>
      <w:r w:rsidR="005B5C55" w:rsidRPr="00B57392">
        <w:rPr>
          <w:rFonts w:ascii="Times New Roman" w:hAnsi="Times New Roman"/>
        </w:rPr>
        <w:t>This c</w:t>
      </w:r>
      <w:r w:rsidR="00184EF3" w:rsidRPr="00B57392">
        <w:rPr>
          <w:rFonts w:ascii="Times New Roman" w:hAnsi="Times New Roman"/>
        </w:rPr>
        <w:t>ourse includes review and testing of theory. The a</w:t>
      </w:r>
      <w:r w:rsidR="00EF0289" w:rsidRPr="00B57392">
        <w:rPr>
          <w:rFonts w:ascii="Times New Roman" w:hAnsi="Times New Roman"/>
        </w:rPr>
        <w:t>pplication</w:t>
      </w:r>
      <w:r w:rsidR="00AB3776">
        <w:rPr>
          <w:rFonts w:ascii="Times New Roman" w:hAnsi="Times New Roman"/>
        </w:rPr>
        <w:t xml:space="preserve"> </w:t>
      </w:r>
      <w:r w:rsidR="00EF0289" w:rsidRPr="00B57392">
        <w:rPr>
          <w:rFonts w:ascii="Times New Roman" w:hAnsi="Times New Roman"/>
        </w:rPr>
        <w:t>of theory and technical courses to practical situations including</w:t>
      </w:r>
      <w:r w:rsidR="005B5C55" w:rsidRPr="00B57392">
        <w:rPr>
          <w:rFonts w:ascii="Times New Roman" w:hAnsi="Times New Roman"/>
        </w:rPr>
        <w:t xml:space="preserve"> </w:t>
      </w:r>
      <w:r w:rsidR="00EF0289" w:rsidRPr="00B57392">
        <w:rPr>
          <w:rFonts w:ascii="Times New Roman" w:hAnsi="Times New Roman"/>
        </w:rPr>
        <w:t>residential framing, exterior finish,</w:t>
      </w:r>
      <w:r w:rsidR="00AB3776">
        <w:rPr>
          <w:rFonts w:ascii="Times New Roman" w:hAnsi="Times New Roman"/>
        </w:rPr>
        <w:t xml:space="preserve"> </w:t>
      </w:r>
      <w:r w:rsidR="00EF0289" w:rsidRPr="00B57392">
        <w:rPr>
          <w:rFonts w:ascii="Times New Roman" w:hAnsi="Times New Roman"/>
        </w:rPr>
        <w:t>interior trim, cabinet making, and roofing. Primary project is a frame residence which provides experiences in all aspects of framing through e</w:t>
      </w:r>
      <w:r w:rsidR="005B5C55" w:rsidRPr="00B57392">
        <w:rPr>
          <w:rFonts w:ascii="Times New Roman" w:hAnsi="Times New Roman"/>
        </w:rPr>
        <w:t xml:space="preserve">xterior and interior trim work. </w:t>
      </w:r>
      <w:r w:rsidR="00995B0F" w:rsidRPr="00B57392">
        <w:rPr>
          <w:rFonts w:ascii="Times New Roman" w:hAnsi="Times New Roman"/>
        </w:rPr>
        <w:t xml:space="preserve"> </w:t>
      </w:r>
      <w:r w:rsidR="00EF0289" w:rsidRPr="00B57392">
        <w:rPr>
          <w:rFonts w:ascii="Times New Roman" w:hAnsi="Times New Roman"/>
        </w:rPr>
        <w:t>Includes short information briefing daily.</w:t>
      </w:r>
    </w:p>
    <w:p w14:paraId="3F6BEC77" w14:textId="77777777" w:rsidR="005D646C" w:rsidRPr="00B57392" w:rsidRDefault="005D646C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Credit Hours:</w:t>
      </w:r>
      <w:r w:rsidR="00D645BE" w:rsidRPr="00B57392">
        <w:rPr>
          <w:rFonts w:ascii="Times New Roman" w:hAnsi="Times New Roman"/>
        </w:rPr>
        <w:t xml:space="preserve"> </w:t>
      </w:r>
      <w:r w:rsidR="00AB3776">
        <w:rPr>
          <w:rFonts w:ascii="Times New Roman" w:hAnsi="Times New Roman"/>
        </w:rPr>
        <w:tab/>
      </w:r>
      <w:r w:rsidR="0036455B" w:rsidRPr="00B57392">
        <w:rPr>
          <w:rFonts w:ascii="Times New Roman" w:hAnsi="Times New Roman"/>
        </w:rPr>
        <w:t>4</w:t>
      </w:r>
      <w:r w:rsidR="000B59FE" w:rsidRPr="00B57392">
        <w:rPr>
          <w:rFonts w:ascii="Times New Roman" w:hAnsi="Times New Roman"/>
        </w:rPr>
        <w:t>.5</w:t>
      </w:r>
      <w:r w:rsidR="008944E3" w:rsidRPr="00B57392">
        <w:rPr>
          <w:rFonts w:ascii="Times New Roman" w:hAnsi="Times New Roman"/>
        </w:rPr>
        <w:t xml:space="preserve">                                       </w:t>
      </w:r>
    </w:p>
    <w:p w14:paraId="2A5B5B43" w14:textId="77777777" w:rsidR="003B74F8" w:rsidRPr="00B57392" w:rsidRDefault="002C194D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Class</w:t>
      </w:r>
      <w:r w:rsidR="005D646C" w:rsidRPr="00B57392">
        <w:rPr>
          <w:rFonts w:ascii="Times New Roman" w:hAnsi="Times New Roman"/>
        </w:rPr>
        <w:t xml:space="preserve"> Hours:</w:t>
      </w:r>
      <w:r w:rsidR="0036455B" w:rsidRPr="00B57392">
        <w:rPr>
          <w:rFonts w:ascii="Times New Roman" w:hAnsi="Times New Roman"/>
        </w:rPr>
        <w:t xml:space="preserve"> </w:t>
      </w:r>
      <w:r w:rsidR="00AB3776">
        <w:rPr>
          <w:rFonts w:ascii="Times New Roman" w:hAnsi="Times New Roman"/>
        </w:rPr>
        <w:tab/>
      </w:r>
      <w:r w:rsidR="0036455B" w:rsidRPr="00B57392">
        <w:rPr>
          <w:rFonts w:ascii="Times New Roman" w:hAnsi="Times New Roman"/>
        </w:rPr>
        <w:t>23</w:t>
      </w:r>
    </w:p>
    <w:p w14:paraId="0DC8DE81" w14:textId="77777777" w:rsidR="005D646C" w:rsidRPr="00B57392" w:rsidRDefault="003B74F8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Lab Hours:</w:t>
      </w:r>
      <w:r w:rsidR="0036455B" w:rsidRPr="00B57392">
        <w:rPr>
          <w:rFonts w:ascii="Times New Roman" w:hAnsi="Times New Roman"/>
        </w:rPr>
        <w:t xml:space="preserve"> </w:t>
      </w:r>
      <w:r w:rsidR="00AB3776">
        <w:rPr>
          <w:rFonts w:ascii="Times New Roman" w:hAnsi="Times New Roman"/>
        </w:rPr>
        <w:tab/>
      </w:r>
      <w:r w:rsidR="0036455B" w:rsidRPr="00B57392">
        <w:rPr>
          <w:rFonts w:ascii="Times New Roman" w:hAnsi="Times New Roman"/>
        </w:rPr>
        <w:t>135</w:t>
      </w:r>
      <w:r w:rsidR="00ED2118" w:rsidRPr="00B57392">
        <w:rPr>
          <w:rFonts w:ascii="Times New Roman" w:hAnsi="Times New Roman"/>
        </w:rPr>
        <w:t xml:space="preserve">           </w:t>
      </w:r>
      <w:r w:rsidR="005D280F" w:rsidRPr="00B57392">
        <w:rPr>
          <w:rFonts w:ascii="Times New Roman" w:hAnsi="Times New Roman"/>
        </w:rPr>
        <w:t xml:space="preserve"> </w:t>
      </w:r>
    </w:p>
    <w:p w14:paraId="6E0CA113" w14:textId="77777777" w:rsidR="00771EE2" w:rsidRPr="00B57392" w:rsidRDefault="002C194D" w:rsidP="00AB3776">
      <w:pPr>
        <w:pStyle w:val="NoSpacing"/>
        <w:ind w:left="2880" w:hanging="216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T</w:t>
      </w:r>
      <w:r w:rsidR="0054484C" w:rsidRPr="00B57392">
        <w:rPr>
          <w:rFonts w:ascii="Times New Roman" w:hAnsi="Times New Roman"/>
        </w:rPr>
        <w:t>otal Contact</w:t>
      </w:r>
      <w:r w:rsidR="0036455B" w:rsidRPr="00B57392">
        <w:rPr>
          <w:rFonts w:ascii="Times New Roman" w:hAnsi="Times New Roman"/>
        </w:rPr>
        <w:t xml:space="preserve"> Hours: </w:t>
      </w:r>
      <w:r w:rsidR="00AB3776">
        <w:rPr>
          <w:rFonts w:ascii="Times New Roman" w:hAnsi="Times New Roman"/>
        </w:rPr>
        <w:tab/>
      </w:r>
      <w:r w:rsidR="0036455B" w:rsidRPr="00B57392">
        <w:rPr>
          <w:rFonts w:ascii="Times New Roman" w:hAnsi="Times New Roman"/>
        </w:rPr>
        <w:t>158</w:t>
      </w:r>
    </w:p>
    <w:p w14:paraId="758C482A" w14:textId="77777777" w:rsidR="005D646C" w:rsidRPr="00B57392" w:rsidRDefault="00EE3CA1" w:rsidP="002C194D">
      <w:pPr>
        <w:tabs>
          <w:tab w:val="left" w:pos="450"/>
          <w:tab w:val="left" w:pos="2880"/>
        </w:tabs>
        <w:spacing w:after="0"/>
        <w:rPr>
          <w:rFonts w:ascii="Times New Roman" w:hAnsi="Times New Roman"/>
        </w:rPr>
      </w:pPr>
      <w:r w:rsidRPr="00B57392">
        <w:rPr>
          <w:rFonts w:ascii="Times New Roman" w:hAnsi="Times New Roman"/>
        </w:rPr>
        <w:tab/>
      </w:r>
      <w:r w:rsidR="005D646C" w:rsidRPr="00B57392">
        <w:rPr>
          <w:rFonts w:ascii="Times New Roman" w:hAnsi="Times New Roman"/>
        </w:rPr>
        <w:t xml:space="preserve">                                                                                          </w:t>
      </w:r>
    </w:p>
    <w:p w14:paraId="21B9739D" w14:textId="77777777" w:rsidR="00FA1448" w:rsidRPr="00B57392" w:rsidRDefault="00D645BE" w:rsidP="00AB3776">
      <w:pPr>
        <w:spacing w:after="0"/>
        <w:rPr>
          <w:rFonts w:ascii="Times New Roman" w:hAnsi="Times New Roman"/>
          <w:i/>
        </w:rPr>
      </w:pPr>
      <w:r w:rsidRPr="00B57392">
        <w:rPr>
          <w:rFonts w:ascii="Times New Roman" w:hAnsi="Times New Roman"/>
          <w:b/>
        </w:rPr>
        <w:t xml:space="preserve">II.  </w:t>
      </w:r>
      <w:r w:rsidRPr="00B57392">
        <w:rPr>
          <w:rFonts w:ascii="Times New Roman" w:hAnsi="Times New Roman"/>
          <w:b/>
        </w:rPr>
        <w:tab/>
        <w:t xml:space="preserve">COURSE OBJECTIVES: </w:t>
      </w:r>
      <w:r w:rsidR="00AB3776">
        <w:rPr>
          <w:rFonts w:ascii="Times New Roman" w:hAnsi="Times New Roman"/>
          <w:i/>
        </w:rPr>
        <w:t>Course will</w:t>
      </w:r>
      <w:r w:rsidR="001F14A4">
        <w:rPr>
          <w:rFonts w:ascii="Times New Roman" w:hAnsi="Times New Roman"/>
          <w:i/>
        </w:rPr>
        <w:t>:</w:t>
      </w:r>
    </w:p>
    <w:p w14:paraId="6295075B" w14:textId="77777777" w:rsidR="00995B0F" w:rsidRPr="00B57392" w:rsidRDefault="00995B0F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Prepare the house site foundation to exact specified dimensions in preparation for the wood frame.</w:t>
      </w:r>
    </w:p>
    <w:p w14:paraId="0A48062E" w14:textId="77777777" w:rsidR="00995B0F" w:rsidRPr="00B57392" w:rsidRDefault="00995B0F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Build the girder</w:t>
      </w:r>
      <w:r w:rsidR="0036455B" w:rsidRPr="00B57392">
        <w:rPr>
          <w:rFonts w:ascii="Times New Roman" w:hAnsi="Times New Roman"/>
        </w:rPr>
        <w:t>, put down mudsill, layout rim joists and set T.J.I.’s, while allowing for stair opening</w:t>
      </w:r>
    </w:p>
    <w:p w14:paraId="0821B734" w14:textId="77777777" w:rsidR="00995B0F" w:rsidRPr="00B57392" w:rsidRDefault="00995B0F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Put down the subfloor</w:t>
      </w:r>
    </w:p>
    <w:p w14:paraId="107E0AFA" w14:textId="77777777" w:rsidR="00995B0F" w:rsidRPr="00B57392" w:rsidRDefault="0036455B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Build all </w:t>
      </w:r>
      <w:r w:rsidR="00995B0F" w:rsidRPr="00B57392">
        <w:rPr>
          <w:rFonts w:ascii="Times New Roman" w:hAnsi="Times New Roman"/>
        </w:rPr>
        <w:t>headers and corners and assemble</w:t>
      </w:r>
      <w:r w:rsidRPr="00B57392">
        <w:rPr>
          <w:rFonts w:ascii="Times New Roman" w:hAnsi="Times New Roman"/>
        </w:rPr>
        <w:t xml:space="preserve"> and stand</w:t>
      </w:r>
      <w:r w:rsidR="00995B0F" w:rsidRPr="00B57392">
        <w:rPr>
          <w:rFonts w:ascii="Times New Roman" w:hAnsi="Times New Roman"/>
        </w:rPr>
        <w:t xml:space="preserve"> walls</w:t>
      </w:r>
      <w:r w:rsidRPr="00B57392">
        <w:rPr>
          <w:rFonts w:ascii="Times New Roman" w:hAnsi="Times New Roman"/>
        </w:rPr>
        <w:t>, and apply exterior wall sheeting</w:t>
      </w:r>
    </w:p>
    <w:p w14:paraId="4E77DE6E" w14:textId="77777777" w:rsidR="00995B0F" w:rsidRPr="00B57392" w:rsidRDefault="00742DAE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Place blocking</w:t>
      </w:r>
    </w:p>
    <w:p w14:paraId="679CF1FB" w14:textId="77777777" w:rsidR="00742DAE" w:rsidRPr="00B57392" w:rsidRDefault="00742DAE" w:rsidP="00AB3776">
      <w:pPr>
        <w:numPr>
          <w:ilvl w:val="0"/>
          <w:numId w:val="25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Put in ceiling joists</w:t>
      </w:r>
    </w:p>
    <w:p w14:paraId="0AFC2A17" w14:textId="77777777" w:rsidR="00D645BE" w:rsidRPr="00B57392" w:rsidRDefault="00D645BE" w:rsidP="00D645BE">
      <w:pPr>
        <w:tabs>
          <w:tab w:val="left" w:pos="907"/>
        </w:tabs>
        <w:spacing w:after="0" w:line="240" w:lineRule="auto"/>
        <w:rPr>
          <w:rFonts w:ascii="Times New Roman" w:hAnsi="Times New Roman"/>
        </w:rPr>
      </w:pPr>
    </w:p>
    <w:p w14:paraId="06E76A28" w14:textId="77777777" w:rsidR="00D645BE" w:rsidRPr="00B57392" w:rsidRDefault="00D645BE" w:rsidP="001F14A4">
      <w:pPr>
        <w:pStyle w:val="NoSpacing"/>
        <w:ind w:left="720" w:right="-360" w:hanging="720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III.    </w:t>
      </w:r>
      <w:r w:rsidR="00AB3776">
        <w:rPr>
          <w:rFonts w:ascii="Times New Roman" w:hAnsi="Times New Roman"/>
          <w:b/>
        </w:rPr>
        <w:tab/>
      </w:r>
      <w:r w:rsidRPr="00B57392">
        <w:rPr>
          <w:rFonts w:ascii="Times New Roman" w:hAnsi="Times New Roman"/>
          <w:b/>
        </w:rPr>
        <w:t>STUDENT LEARNING OUTCOMES AND GENERAL EDUCATION LEARNING OUTCOMES:</w:t>
      </w:r>
    </w:p>
    <w:p w14:paraId="76E0440A" w14:textId="77777777" w:rsidR="00D645BE" w:rsidRPr="00B57392" w:rsidRDefault="00D645BE" w:rsidP="00AB3776">
      <w:pPr>
        <w:pStyle w:val="NoSpacing"/>
        <w:ind w:left="1440" w:hanging="720"/>
        <w:rPr>
          <w:rFonts w:ascii="Times New Roman" w:hAnsi="Times New Roman"/>
          <w:i/>
        </w:rPr>
      </w:pPr>
      <w:r w:rsidRPr="00B57392">
        <w:rPr>
          <w:rFonts w:ascii="Times New Roman" w:hAnsi="Times New Roman"/>
          <w:b/>
        </w:rPr>
        <w:t xml:space="preserve">A.   </w:t>
      </w:r>
      <w:r w:rsidR="00AB3776">
        <w:rPr>
          <w:rFonts w:ascii="Times New Roman" w:hAnsi="Times New Roman"/>
          <w:b/>
        </w:rPr>
        <w:tab/>
      </w:r>
      <w:r w:rsidR="00AB3776">
        <w:rPr>
          <w:rFonts w:ascii="Times New Roman" w:hAnsi="Times New Roman"/>
        </w:rPr>
        <w:t xml:space="preserve">Student Learning Outcomes: </w:t>
      </w:r>
      <w:r w:rsidR="00AB3776">
        <w:rPr>
          <w:rFonts w:ascii="Times New Roman" w:hAnsi="Times New Roman"/>
          <w:i/>
        </w:rPr>
        <w:t>Student will be able to</w:t>
      </w:r>
    </w:p>
    <w:p w14:paraId="149F26BA" w14:textId="77777777" w:rsidR="00266EBC" w:rsidRPr="00B57392" w:rsidRDefault="00266EBC" w:rsidP="00AB3776">
      <w:pPr>
        <w:pStyle w:val="NoSpacing"/>
        <w:numPr>
          <w:ilvl w:val="0"/>
          <w:numId w:val="22"/>
        </w:numPr>
        <w:ind w:left="2160" w:hanging="720"/>
        <w:rPr>
          <w:rFonts w:ascii="Times New Roman" w:hAnsi="Times New Roman"/>
          <w:i/>
        </w:rPr>
      </w:pPr>
      <w:r w:rsidRPr="00B57392">
        <w:rPr>
          <w:rFonts w:ascii="Times New Roman" w:hAnsi="Times New Roman"/>
        </w:rPr>
        <w:t>Siz</w:t>
      </w:r>
      <w:r w:rsidR="000B59FE" w:rsidRPr="00B57392">
        <w:rPr>
          <w:rFonts w:ascii="Times New Roman" w:hAnsi="Times New Roman"/>
        </w:rPr>
        <w:t>e solid saw</w:t>
      </w:r>
      <w:r w:rsidRPr="00B57392">
        <w:rPr>
          <w:rFonts w:ascii="Times New Roman" w:hAnsi="Times New Roman"/>
        </w:rPr>
        <w:t>n framing members for floor joists, ceiling joists and rafters.</w:t>
      </w:r>
    </w:p>
    <w:p w14:paraId="389D610C" w14:textId="77777777" w:rsidR="00266EBC" w:rsidRPr="00B57392" w:rsidRDefault="00266EBC" w:rsidP="00AB3776">
      <w:pPr>
        <w:pStyle w:val="NoSpacing"/>
        <w:numPr>
          <w:ilvl w:val="0"/>
          <w:numId w:val="22"/>
        </w:numPr>
        <w:ind w:left="2160" w:hanging="720"/>
        <w:rPr>
          <w:rFonts w:ascii="Times New Roman" w:hAnsi="Times New Roman"/>
          <w:i/>
        </w:rPr>
      </w:pPr>
      <w:r w:rsidRPr="00B57392">
        <w:rPr>
          <w:rFonts w:ascii="Times New Roman" w:hAnsi="Times New Roman"/>
        </w:rPr>
        <w:t>Understanding wall R-Values, wall construction and OVE (optimum value engineering) part of green build.</w:t>
      </w:r>
    </w:p>
    <w:p w14:paraId="08A0DB09" w14:textId="77777777" w:rsidR="00D645BE" w:rsidRPr="00AB3776" w:rsidRDefault="0036455B" w:rsidP="00AB3776">
      <w:pPr>
        <w:pStyle w:val="NoSpacing"/>
        <w:numPr>
          <w:ilvl w:val="0"/>
          <w:numId w:val="22"/>
        </w:numPr>
        <w:ind w:left="2160" w:hanging="720"/>
        <w:rPr>
          <w:rFonts w:ascii="Times New Roman" w:hAnsi="Times New Roman"/>
          <w:i/>
        </w:rPr>
      </w:pPr>
      <w:r w:rsidRPr="00B57392">
        <w:rPr>
          <w:rFonts w:ascii="Times New Roman" w:hAnsi="Times New Roman"/>
        </w:rPr>
        <w:t>Understand floor joist layout and its relativity to wall layout and other trades.</w:t>
      </w:r>
    </w:p>
    <w:p w14:paraId="1DFF9B4C" w14:textId="77777777" w:rsidR="00D645BE" w:rsidRPr="00AB3776" w:rsidRDefault="00D645BE" w:rsidP="00AB3776">
      <w:pPr>
        <w:pStyle w:val="NoSpacing"/>
        <w:tabs>
          <w:tab w:val="left" w:pos="1080"/>
        </w:tabs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  <w:b/>
        </w:rPr>
        <w:t xml:space="preserve">B.   </w:t>
      </w:r>
      <w:r w:rsidR="00AB3776">
        <w:rPr>
          <w:rFonts w:ascii="Times New Roman" w:hAnsi="Times New Roman"/>
          <w:b/>
        </w:rPr>
        <w:tab/>
      </w:r>
      <w:r w:rsidRPr="00AB3776">
        <w:rPr>
          <w:rFonts w:ascii="Times New Roman" w:hAnsi="Times New Roman"/>
        </w:rPr>
        <w:t>G</w:t>
      </w:r>
      <w:r w:rsidR="00AB3776">
        <w:rPr>
          <w:rFonts w:ascii="Times New Roman" w:hAnsi="Times New Roman"/>
        </w:rPr>
        <w:t>eneral Education Learning Outcomes (GELOs)</w:t>
      </w:r>
    </w:p>
    <w:p w14:paraId="71F580D5" w14:textId="77777777" w:rsidR="00A737E1" w:rsidRPr="00AB3776" w:rsidRDefault="0036455B" w:rsidP="00AB3776">
      <w:pPr>
        <w:pStyle w:val="NoSpacing"/>
        <w:numPr>
          <w:ilvl w:val="0"/>
          <w:numId w:val="26"/>
        </w:numPr>
        <w:ind w:left="2160" w:hanging="720"/>
        <w:rPr>
          <w:rFonts w:ascii="Times New Roman" w:hAnsi="Times New Roman"/>
        </w:rPr>
      </w:pPr>
      <w:r w:rsidRPr="00AB3776">
        <w:rPr>
          <w:rFonts w:ascii="Times New Roman" w:hAnsi="Times New Roman"/>
        </w:rPr>
        <w:t>GELO #5</w:t>
      </w:r>
      <w:r w:rsidR="00A737E1" w:rsidRPr="00AB3776">
        <w:rPr>
          <w:rFonts w:ascii="Times New Roman" w:hAnsi="Times New Roman"/>
        </w:rPr>
        <w:t xml:space="preserve">: </w:t>
      </w:r>
      <w:r w:rsidRPr="00AB3776">
        <w:rPr>
          <w:rFonts w:ascii="Times New Roman" w:hAnsi="Times New Roman"/>
        </w:rPr>
        <w:t xml:space="preserve">Analytical, </w:t>
      </w:r>
      <w:r w:rsidR="00D645BE" w:rsidRPr="00AB3776">
        <w:rPr>
          <w:rFonts w:ascii="Times New Roman" w:hAnsi="Times New Roman"/>
        </w:rPr>
        <w:t>Quantitative</w:t>
      </w:r>
      <w:r w:rsidRPr="00AB3776">
        <w:rPr>
          <w:rFonts w:ascii="Times New Roman" w:hAnsi="Times New Roman"/>
        </w:rPr>
        <w:t>, and Scientific</w:t>
      </w:r>
      <w:r w:rsidR="00D645BE" w:rsidRPr="00AB3776">
        <w:rPr>
          <w:rFonts w:ascii="Times New Roman" w:hAnsi="Times New Roman"/>
        </w:rPr>
        <w:t xml:space="preserve"> Reasoning</w:t>
      </w:r>
    </w:p>
    <w:p w14:paraId="725C5D7E" w14:textId="77777777" w:rsidR="008944E3" w:rsidRDefault="00AB3776" w:rsidP="00AB3776">
      <w:pPr>
        <w:pStyle w:val="NoSpacing"/>
        <w:ind w:left="2160"/>
        <w:rPr>
          <w:rFonts w:ascii="Times New Roman" w:hAnsi="Times New Roman"/>
        </w:rPr>
      </w:pPr>
      <w:r w:rsidRPr="00AB3776">
        <w:rPr>
          <w:rFonts w:ascii="Times New Roman" w:hAnsi="Times New Roman"/>
        </w:rPr>
        <w:t xml:space="preserve">Outcome 4: </w:t>
      </w:r>
      <w:r w:rsidR="0036455B" w:rsidRPr="00AB3776">
        <w:rPr>
          <w:rFonts w:ascii="Times New Roman" w:hAnsi="Times New Roman"/>
        </w:rPr>
        <w:t xml:space="preserve">Manipulate formulas, data sets, graphs, tables, etc. in a way to produce a meaningful outcome. </w:t>
      </w:r>
    </w:p>
    <w:p w14:paraId="5C7B9D30" w14:textId="77777777" w:rsidR="00AB3776" w:rsidRPr="00AB3776" w:rsidRDefault="00AB3776" w:rsidP="00AB3776">
      <w:pPr>
        <w:pStyle w:val="NoSpacing"/>
        <w:rPr>
          <w:rFonts w:ascii="Times New Roman" w:hAnsi="Times New Roman"/>
        </w:rPr>
      </w:pPr>
    </w:p>
    <w:p w14:paraId="0D4A225E" w14:textId="77777777" w:rsidR="005B779E" w:rsidRPr="001F14A4" w:rsidRDefault="00D645BE" w:rsidP="00AB3776">
      <w:pPr>
        <w:spacing w:after="0"/>
        <w:rPr>
          <w:rFonts w:ascii="Times New Roman" w:hAnsi="Times New Roman"/>
          <w:b/>
          <w:i/>
        </w:rPr>
      </w:pPr>
      <w:r w:rsidRPr="00B57392">
        <w:rPr>
          <w:rFonts w:ascii="Times New Roman" w:hAnsi="Times New Roman"/>
          <w:b/>
        </w:rPr>
        <w:t>IV.</w:t>
      </w:r>
      <w:r w:rsidRPr="00B57392">
        <w:rPr>
          <w:rFonts w:ascii="Times New Roman" w:hAnsi="Times New Roman"/>
          <w:b/>
        </w:rPr>
        <w:tab/>
        <w:t xml:space="preserve"> CONTENT/TOPICAL OUTLINE</w:t>
      </w:r>
      <w:r w:rsidR="001F14A4">
        <w:rPr>
          <w:rFonts w:ascii="Times New Roman" w:hAnsi="Times New Roman"/>
          <w:b/>
        </w:rPr>
        <w:t xml:space="preserve"> </w:t>
      </w:r>
      <w:r w:rsidR="001F14A4" w:rsidRPr="001F14A4">
        <w:rPr>
          <w:rFonts w:ascii="Times New Roman" w:hAnsi="Times New Roman"/>
          <w:b/>
          <w:i/>
        </w:rPr>
        <w:t>(course outline may provide more detailed information)</w:t>
      </w:r>
    </w:p>
    <w:p w14:paraId="70152126" w14:textId="77777777" w:rsidR="005B779E" w:rsidRPr="00B57392" w:rsidRDefault="007757D2" w:rsidP="00AB3776">
      <w:pPr>
        <w:pStyle w:val="NoSpacing"/>
        <w:numPr>
          <w:ilvl w:val="0"/>
          <w:numId w:val="8"/>
        </w:numPr>
        <w:ind w:left="1440" w:hanging="720"/>
        <w:rPr>
          <w:rFonts w:ascii="Times New Roman" w:hAnsi="Times New Roman"/>
          <w:b/>
        </w:rPr>
      </w:pPr>
      <w:r w:rsidRPr="00B57392">
        <w:rPr>
          <w:rFonts w:ascii="Times New Roman" w:hAnsi="Times New Roman"/>
        </w:rPr>
        <w:t>Foundation Preparation</w:t>
      </w:r>
    </w:p>
    <w:p w14:paraId="75A5A710" w14:textId="77777777" w:rsidR="007757D2" w:rsidRPr="00B57392" w:rsidRDefault="007757D2" w:rsidP="00AB3776">
      <w:pPr>
        <w:pStyle w:val="NoSpacing"/>
        <w:numPr>
          <w:ilvl w:val="0"/>
          <w:numId w:val="19"/>
        </w:numPr>
        <w:ind w:left="2160" w:hanging="720"/>
        <w:rPr>
          <w:rFonts w:ascii="Times New Roman" w:hAnsi="Times New Roman"/>
          <w:b/>
        </w:rPr>
      </w:pPr>
      <w:r w:rsidRPr="00B57392">
        <w:rPr>
          <w:rFonts w:ascii="Times New Roman" w:hAnsi="Times New Roman"/>
        </w:rPr>
        <w:t>Site clean-up, materials inventory, garage clean-up</w:t>
      </w:r>
    </w:p>
    <w:p w14:paraId="6F06FF2E" w14:textId="77777777" w:rsidR="00D70296" w:rsidRPr="00B57392" w:rsidRDefault="007757D2" w:rsidP="00AB3776">
      <w:pPr>
        <w:pStyle w:val="NoSpacing"/>
        <w:numPr>
          <w:ilvl w:val="0"/>
          <w:numId w:val="8"/>
        </w:numPr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Floor and Deck Framing</w:t>
      </w:r>
    </w:p>
    <w:p w14:paraId="7A7876FA" w14:textId="77777777" w:rsidR="007757D2" w:rsidRPr="00B57392" w:rsidRDefault="007757D2" w:rsidP="00AB3776">
      <w:pPr>
        <w:pStyle w:val="NoSpacing"/>
        <w:numPr>
          <w:ilvl w:val="0"/>
          <w:numId w:val="19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Mud sill, band joist and girder, openings, </w:t>
      </w:r>
      <w:r w:rsidR="000B59FE" w:rsidRPr="00B57392">
        <w:rPr>
          <w:rFonts w:ascii="Times New Roman" w:hAnsi="Times New Roman"/>
        </w:rPr>
        <w:t>Squash Blocks and blocking, L.V.L. joists, assembly, deck application</w:t>
      </w:r>
    </w:p>
    <w:p w14:paraId="7A794AFB" w14:textId="77777777" w:rsidR="00132A4E" w:rsidRPr="00B57392" w:rsidRDefault="007757D2" w:rsidP="00AB3776">
      <w:pPr>
        <w:pStyle w:val="NoSpacing"/>
        <w:numPr>
          <w:ilvl w:val="0"/>
          <w:numId w:val="8"/>
        </w:numPr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Wall and Ceilings</w:t>
      </w:r>
    </w:p>
    <w:p w14:paraId="1A3E6A42" w14:textId="77777777" w:rsidR="007757D2" w:rsidRPr="00B57392" w:rsidRDefault="007757D2" w:rsidP="00AB3776">
      <w:pPr>
        <w:pStyle w:val="NoSpacing"/>
        <w:numPr>
          <w:ilvl w:val="0"/>
          <w:numId w:val="19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Exterior walls and headers, interior walls and headers, </w:t>
      </w:r>
      <w:r w:rsidR="00946480" w:rsidRPr="00B57392">
        <w:rPr>
          <w:rFonts w:ascii="Times New Roman" w:hAnsi="Times New Roman"/>
        </w:rPr>
        <w:t>blocking, sheathing, ceiling joists</w:t>
      </w:r>
    </w:p>
    <w:p w14:paraId="677F2F2E" w14:textId="77777777" w:rsidR="00BE6FB8" w:rsidRPr="00B57392" w:rsidRDefault="00F5201E" w:rsidP="002C194D">
      <w:pPr>
        <w:pStyle w:val="NoSpacing"/>
        <w:rPr>
          <w:rFonts w:ascii="Times New Roman" w:hAnsi="Times New Roman"/>
        </w:rPr>
      </w:pPr>
      <w:r w:rsidRPr="00B57392">
        <w:rPr>
          <w:rFonts w:ascii="Times New Roman" w:hAnsi="Times New Roman"/>
        </w:rPr>
        <w:lastRenderedPageBreak/>
        <w:t xml:space="preserve"> </w:t>
      </w:r>
      <w:r w:rsidR="008C2A50" w:rsidRPr="00B57392">
        <w:rPr>
          <w:rFonts w:ascii="Times New Roman" w:hAnsi="Times New Roman"/>
        </w:rPr>
        <w:t xml:space="preserve">               </w:t>
      </w:r>
    </w:p>
    <w:p w14:paraId="1541E350" w14:textId="77777777" w:rsidR="00D645BE" w:rsidRPr="00B57392" w:rsidRDefault="00D645BE" w:rsidP="00D645BE">
      <w:pPr>
        <w:pStyle w:val="NoSpacing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V.     </w:t>
      </w:r>
      <w:r w:rsidR="00AB3776">
        <w:rPr>
          <w:rFonts w:ascii="Times New Roman" w:hAnsi="Times New Roman"/>
          <w:b/>
        </w:rPr>
        <w:tab/>
      </w:r>
      <w:r w:rsidRPr="00B57392">
        <w:rPr>
          <w:rFonts w:ascii="Times New Roman" w:hAnsi="Times New Roman"/>
          <w:b/>
        </w:rPr>
        <w:t>INSTRUCTIONAL MATERIALS</w:t>
      </w:r>
    </w:p>
    <w:p w14:paraId="1BBA213F" w14:textId="77777777" w:rsidR="00D645BE" w:rsidRPr="00B57392" w:rsidRDefault="00D645BE" w:rsidP="00AB3776">
      <w:pPr>
        <w:pStyle w:val="ListParagraph"/>
        <w:numPr>
          <w:ilvl w:val="0"/>
          <w:numId w:val="5"/>
        </w:numPr>
        <w:tabs>
          <w:tab w:val="left" w:pos="180"/>
          <w:tab w:val="left" w:pos="450"/>
        </w:tabs>
        <w:spacing w:after="0"/>
        <w:ind w:left="1440" w:hanging="720"/>
        <w:rPr>
          <w:rFonts w:ascii="Times New Roman" w:hAnsi="Times New Roman"/>
        </w:rPr>
      </w:pPr>
      <w:r w:rsidRPr="00AB3776">
        <w:rPr>
          <w:rFonts w:ascii="Times New Roman" w:hAnsi="Times New Roman"/>
        </w:rPr>
        <w:t>Required Text(s):</w:t>
      </w:r>
      <w:r w:rsidRPr="00B57392">
        <w:rPr>
          <w:rFonts w:ascii="Times New Roman" w:hAnsi="Times New Roman"/>
          <w:b/>
        </w:rPr>
        <w:t xml:space="preserve"> </w:t>
      </w:r>
      <w:r w:rsidRPr="00B57392">
        <w:rPr>
          <w:rFonts w:ascii="Times New Roman" w:hAnsi="Times New Roman"/>
        </w:rPr>
        <w:t xml:space="preserve"> None</w:t>
      </w:r>
    </w:p>
    <w:p w14:paraId="4E9A35AB" w14:textId="77777777" w:rsidR="00D645BE" w:rsidRPr="00AB3776" w:rsidRDefault="001F14A4" w:rsidP="00AB3776">
      <w:pPr>
        <w:pStyle w:val="NoSpacing"/>
        <w:numPr>
          <w:ilvl w:val="0"/>
          <w:numId w:val="5"/>
        </w:numPr>
        <w:ind w:left="1440" w:hanging="720"/>
        <w:rPr>
          <w:rFonts w:ascii="Times New Roman" w:hAnsi="Times New Roman"/>
        </w:rPr>
        <w:sectPr w:rsidR="00D645BE" w:rsidRPr="00AB3776" w:rsidSect="00C626CE">
          <w:footerReference w:type="default" r:id="rId7"/>
          <w:endnotePr>
            <w:numFmt w:val="decimal"/>
          </w:endnotePr>
          <w:type w:val="continuous"/>
          <w:pgSz w:w="12240" w:h="15840" w:code="1"/>
          <w:pgMar w:top="1440" w:right="1440" w:bottom="1440" w:left="1440" w:header="360" w:footer="720" w:gutter="0"/>
          <w:cols w:space="720" w:equalWidth="0">
            <w:col w:w="9720"/>
          </w:cols>
          <w:noEndnote/>
          <w:docGrid w:linePitch="299"/>
        </w:sectPr>
      </w:pPr>
      <w:r>
        <w:rPr>
          <w:rFonts w:ascii="Times New Roman" w:hAnsi="Times New Roman"/>
        </w:rPr>
        <w:t>Supplies/</w:t>
      </w:r>
      <w:r w:rsidR="00D645BE" w:rsidRPr="00AB3776">
        <w:rPr>
          <w:rFonts w:ascii="Times New Roman" w:hAnsi="Times New Roman"/>
        </w:rPr>
        <w:t>Tools Required by th</w:t>
      </w:r>
      <w:r w:rsidR="00AB3776">
        <w:rPr>
          <w:rFonts w:ascii="Times New Roman" w:hAnsi="Times New Roman"/>
        </w:rPr>
        <w:t>e Building Construction Program</w:t>
      </w:r>
      <w:r>
        <w:rPr>
          <w:rFonts w:ascii="Times New Roman" w:hAnsi="Times New Roman"/>
        </w:rPr>
        <w:t>:</w:t>
      </w:r>
    </w:p>
    <w:p w14:paraId="0D09BB6A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16 oz plumb hammer</w:t>
      </w:r>
    </w:p>
    <w:p w14:paraId="49678043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combination square</w:t>
      </w:r>
    </w:p>
    <w:p w14:paraId="22B0715E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framing square</w:t>
      </w:r>
    </w:p>
    <w:p w14:paraId="65F9F39F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Coping saw</w:t>
      </w:r>
    </w:p>
    <w:p w14:paraId="4103F7BF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block plane</w:t>
      </w:r>
    </w:p>
    <w:p w14:paraId="5044442F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wood chisels</w:t>
      </w:r>
    </w:p>
    <w:p w14:paraId="65F8AB32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Large oil stone</w:t>
      </w:r>
    </w:p>
    <w:p w14:paraId="0FCC7B21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Nail sets</w:t>
      </w:r>
    </w:p>
    <w:p w14:paraId="329C4BEC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putty knife</w:t>
      </w:r>
    </w:p>
    <w:p w14:paraId="311979A6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utility knife</w:t>
      </w:r>
    </w:p>
    <w:p w14:paraId="395C91C6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Chalk box</w:t>
      </w:r>
    </w:p>
    <w:p w14:paraId="2F5122CF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Compass scribe</w:t>
      </w:r>
    </w:p>
    <w:p w14:paraId="56B13CC9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Pliers</w:t>
      </w:r>
    </w:p>
    <w:p w14:paraId="6875BFD6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Sliding T-bevel</w:t>
      </w:r>
    </w:p>
    <w:p w14:paraId="084D6643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Stanley steel tape</w:t>
      </w:r>
    </w:p>
    <w:p w14:paraId="1C58D2F0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#1 and #2 Phillips screwdrivers</w:t>
      </w:r>
    </w:p>
    <w:p w14:paraId="16A0F651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Straight blade screwdriver</w:t>
      </w:r>
    </w:p>
    <w:p w14:paraId="38162C96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Nail apron</w:t>
      </w:r>
    </w:p>
    <w:p w14:paraId="45B941F2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Drill bit index</w:t>
      </w:r>
    </w:p>
    <w:p w14:paraId="6F23B761" w14:textId="77777777" w:rsidR="00D645BE" w:rsidRPr="00B57392" w:rsidRDefault="00184EF3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3/8” cordless</w:t>
      </w:r>
      <w:r w:rsidR="00D645BE" w:rsidRPr="00B57392">
        <w:rPr>
          <w:rFonts w:ascii="Times New Roman" w:hAnsi="Times New Roman"/>
        </w:rPr>
        <w:t xml:space="preserve"> drill</w:t>
      </w:r>
    </w:p>
    <w:p w14:paraId="483EF59B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Wonder bar</w:t>
      </w:r>
    </w:p>
    <w:p w14:paraId="32610E68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Cats paw</w:t>
      </w:r>
    </w:p>
    <w:p w14:paraId="5072701D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Sanding block</w:t>
      </w:r>
    </w:p>
    <w:p w14:paraId="5143FB8D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#5 and #9 </w:t>
      </w:r>
      <w:proofErr w:type="spellStart"/>
      <w:r w:rsidRPr="00B57392">
        <w:rPr>
          <w:rFonts w:ascii="Times New Roman" w:hAnsi="Times New Roman"/>
        </w:rPr>
        <w:t>vix</w:t>
      </w:r>
      <w:proofErr w:type="spellEnd"/>
      <w:r w:rsidRPr="00B57392">
        <w:rPr>
          <w:rFonts w:ascii="Times New Roman" w:hAnsi="Times New Roman"/>
        </w:rPr>
        <w:t xml:space="preserve"> bits</w:t>
      </w:r>
    </w:p>
    <w:p w14:paraId="38162318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24” carpenter’s level</w:t>
      </w:r>
    </w:p>
    <w:p w14:paraId="444D2583" w14:textId="77777777" w:rsidR="00D645BE" w:rsidRPr="00B57392" w:rsidRDefault="00D645BE" w:rsidP="00AB3776">
      <w:pPr>
        <w:pStyle w:val="NoSpacing"/>
        <w:numPr>
          <w:ilvl w:val="0"/>
          <w:numId w:val="14"/>
        </w:numPr>
        <w:ind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26” handsaw</w:t>
      </w:r>
    </w:p>
    <w:p w14:paraId="5EA4EB9A" w14:textId="77777777" w:rsidR="00D645BE" w:rsidRPr="00B57392" w:rsidRDefault="00D645BE" w:rsidP="00D645BE">
      <w:pPr>
        <w:pStyle w:val="NoSpacing"/>
        <w:rPr>
          <w:rFonts w:ascii="Times New Roman" w:hAnsi="Times New Roman"/>
        </w:rPr>
        <w:sectPr w:rsidR="00D645BE" w:rsidRPr="00B57392" w:rsidSect="00D645BE">
          <w:endnotePr>
            <w:numFmt w:val="decimal"/>
          </w:endnotePr>
          <w:type w:val="continuous"/>
          <w:pgSz w:w="12240" w:h="15840" w:code="1"/>
          <w:pgMar w:top="1440" w:right="1440" w:bottom="1440" w:left="1440" w:header="360" w:footer="720" w:gutter="0"/>
          <w:cols w:num="2" w:space="720"/>
          <w:noEndnote/>
          <w:docGrid w:linePitch="299"/>
        </w:sectPr>
      </w:pPr>
    </w:p>
    <w:p w14:paraId="77EF6B0D" w14:textId="77777777" w:rsidR="000A4D2B" w:rsidRPr="00B57392" w:rsidRDefault="00BE6FB8" w:rsidP="00D645BE">
      <w:pPr>
        <w:spacing w:after="0" w:line="240" w:lineRule="auto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    </w:t>
      </w:r>
    </w:p>
    <w:p w14:paraId="36EAD872" w14:textId="77777777" w:rsidR="00CF4C8B" w:rsidRPr="00B57392" w:rsidRDefault="00824EFA" w:rsidP="00AB3776">
      <w:pPr>
        <w:tabs>
          <w:tab w:val="left" w:pos="180"/>
        </w:tabs>
        <w:spacing w:after="0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  VI</w:t>
      </w:r>
      <w:r w:rsidR="00B8109F" w:rsidRPr="00B57392">
        <w:rPr>
          <w:rFonts w:ascii="Times New Roman" w:hAnsi="Times New Roman"/>
          <w:b/>
        </w:rPr>
        <w:t xml:space="preserve">.  </w:t>
      </w:r>
      <w:r w:rsidR="00D645BE" w:rsidRPr="00B57392">
        <w:rPr>
          <w:rFonts w:ascii="Times New Roman" w:hAnsi="Times New Roman"/>
          <w:b/>
        </w:rPr>
        <w:t xml:space="preserve"> </w:t>
      </w:r>
      <w:r w:rsidR="00AB3776">
        <w:rPr>
          <w:rFonts w:ascii="Times New Roman" w:hAnsi="Times New Roman"/>
          <w:b/>
        </w:rPr>
        <w:tab/>
      </w:r>
      <w:r w:rsidR="00B8109F" w:rsidRPr="00B57392">
        <w:rPr>
          <w:rFonts w:ascii="Times New Roman" w:hAnsi="Times New Roman"/>
          <w:b/>
        </w:rPr>
        <w:t>METHODS</w:t>
      </w:r>
      <w:r w:rsidR="00A00B7D" w:rsidRPr="00B57392">
        <w:rPr>
          <w:rFonts w:ascii="Times New Roman" w:hAnsi="Times New Roman"/>
          <w:b/>
        </w:rPr>
        <w:t xml:space="preserve"> OF PRESENTATION/INSTRUCTION</w:t>
      </w:r>
    </w:p>
    <w:p w14:paraId="6A7E57AA" w14:textId="77777777" w:rsidR="00D645BE" w:rsidRPr="00B57392" w:rsidRDefault="00D645BE" w:rsidP="00AB3776">
      <w:pPr>
        <w:pStyle w:val="NoSpacing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  <w:b/>
        </w:rPr>
        <w:t>A.</w:t>
      </w:r>
      <w:r w:rsidRPr="00B57392">
        <w:rPr>
          <w:rFonts w:ascii="Times New Roman" w:hAnsi="Times New Roman"/>
        </w:rPr>
        <w:t xml:space="preserve">   </w:t>
      </w:r>
      <w:r w:rsidR="00AB3776">
        <w:rPr>
          <w:rFonts w:ascii="Times New Roman" w:hAnsi="Times New Roman"/>
        </w:rPr>
        <w:tab/>
      </w:r>
      <w:r w:rsidRPr="00B57392">
        <w:rPr>
          <w:rFonts w:ascii="Times New Roman" w:hAnsi="Times New Roman"/>
        </w:rPr>
        <w:t>Methods of presentation typically include a combination of the following:</w:t>
      </w:r>
    </w:p>
    <w:p w14:paraId="0BF61530" w14:textId="77777777" w:rsidR="00197E50" w:rsidRPr="00B57392" w:rsidRDefault="002D7FBB" w:rsidP="00AB3776">
      <w:pPr>
        <w:pStyle w:val="NoSpacing"/>
        <w:numPr>
          <w:ilvl w:val="0"/>
          <w:numId w:val="10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Hands-on training</w:t>
      </w:r>
    </w:p>
    <w:p w14:paraId="7A9792A6" w14:textId="77777777" w:rsidR="00C43CC5" w:rsidRPr="00B57392" w:rsidRDefault="002D7FBB" w:rsidP="00AB3776">
      <w:pPr>
        <w:pStyle w:val="NoSpacing"/>
        <w:numPr>
          <w:ilvl w:val="0"/>
          <w:numId w:val="10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Lab assistance</w:t>
      </w:r>
    </w:p>
    <w:p w14:paraId="23E1DDB2" w14:textId="77777777" w:rsidR="00C43CC5" w:rsidRPr="00B57392" w:rsidRDefault="00C43CC5" w:rsidP="00AB3776">
      <w:pPr>
        <w:pStyle w:val="NoSpacing"/>
        <w:numPr>
          <w:ilvl w:val="0"/>
          <w:numId w:val="10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Field Trip(s)</w:t>
      </w:r>
    </w:p>
    <w:p w14:paraId="2B02C504" w14:textId="77777777" w:rsidR="00C603A6" w:rsidRPr="00B57392" w:rsidRDefault="00C43CC5" w:rsidP="00AB3776">
      <w:pPr>
        <w:pStyle w:val="NoSpacing"/>
        <w:numPr>
          <w:ilvl w:val="0"/>
          <w:numId w:val="10"/>
        </w:numPr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Instructional handouts</w:t>
      </w:r>
    </w:p>
    <w:p w14:paraId="244CEBA5" w14:textId="77777777" w:rsidR="00C603A6" w:rsidRPr="00B57392" w:rsidRDefault="00C603A6" w:rsidP="00C603A6">
      <w:pPr>
        <w:pStyle w:val="NoSpacing"/>
        <w:rPr>
          <w:rFonts w:ascii="Times New Roman" w:hAnsi="Times New Roman"/>
        </w:rPr>
      </w:pPr>
    </w:p>
    <w:p w14:paraId="35F8CD78" w14:textId="77777777" w:rsidR="00A00B7D" w:rsidRPr="00B57392" w:rsidRDefault="002D754A" w:rsidP="00AB3776">
      <w:pPr>
        <w:spacing w:after="0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VII. </w:t>
      </w:r>
      <w:r w:rsidR="001F6F2D" w:rsidRPr="00B57392">
        <w:rPr>
          <w:rFonts w:ascii="Times New Roman" w:hAnsi="Times New Roman"/>
          <w:b/>
        </w:rPr>
        <w:t xml:space="preserve"> </w:t>
      </w:r>
      <w:r w:rsidR="00940831" w:rsidRPr="00B57392">
        <w:rPr>
          <w:rFonts w:ascii="Times New Roman" w:hAnsi="Times New Roman"/>
          <w:b/>
        </w:rPr>
        <w:t xml:space="preserve"> </w:t>
      </w:r>
      <w:r w:rsidR="00AB3776">
        <w:rPr>
          <w:rFonts w:ascii="Times New Roman" w:hAnsi="Times New Roman"/>
          <w:b/>
        </w:rPr>
        <w:tab/>
      </w:r>
      <w:r w:rsidR="00A00B7D" w:rsidRPr="00B57392">
        <w:rPr>
          <w:rFonts w:ascii="Times New Roman" w:hAnsi="Times New Roman"/>
          <w:b/>
        </w:rPr>
        <w:t>METHODS OF EVALUATION</w:t>
      </w:r>
    </w:p>
    <w:p w14:paraId="24EF34BC" w14:textId="77777777" w:rsidR="00D645BE" w:rsidRPr="00B57392" w:rsidRDefault="00D645BE" w:rsidP="00AB3776">
      <w:pPr>
        <w:pStyle w:val="NoSpacing"/>
        <w:ind w:left="1440" w:hanging="720"/>
        <w:rPr>
          <w:rFonts w:ascii="Times New Roman" w:hAnsi="Times New Roman"/>
        </w:rPr>
      </w:pPr>
      <w:r w:rsidRPr="00B57392">
        <w:rPr>
          <w:rFonts w:ascii="Times New Roman" w:hAnsi="Times New Roman"/>
          <w:b/>
        </w:rPr>
        <w:t>A.</w:t>
      </w:r>
      <w:r w:rsidRPr="00B57392">
        <w:rPr>
          <w:rFonts w:ascii="Times New Roman" w:hAnsi="Times New Roman"/>
        </w:rPr>
        <w:t xml:space="preserve">   </w:t>
      </w:r>
      <w:r w:rsidR="00AB3776">
        <w:rPr>
          <w:rFonts w:ascii="Times New Roman" w:hAnsi="Times New Roman"/>
        </w:rPr>
        <w:tab/>
      </w:r>
      <w:r w:rsidRPr="00B57392">
        <w:rPr>
          <w:rFonts w:ascii="Times New Roman" w:hAnsi="Times New Roman"/>
        </w:rPr>
        <w:t>Methods of evaluation</w:t>
      </w:r>
      <w:r w:rsidR="00E77304" w:rsidRPr="00B57392">
        <w:rPr>
          <w:rFonts w:ascii="Times New Roman" w:hAnsi="Times New Roman"/>
        </w:rPr>
        <w:t>, although determined by the individual instructor, traditionally includes</w:t>
      </w:r>
      <w:r w:rsidR="00AB3776">
        <w:rPr>
          <w:rFonts w:ascii="Times New Roman" w:hAnsi="Times New Roman"/>
        </w:rPr>
        <w:t xml:space="preserve"> </w:t>
      </w:r>
      <w:r w:rsidRPr="00B57392">
        <w:rPr>
          <w:rFonts w:ascii="Times New Roman" w:hAnsi="Times New Roman"/>
        </w:rPr>
        <w:t>a combination of the following:</w:t>
      </w:r>
    </w:p>
    <w:p w14:paraId="07C6D65C" w14:textId="77777777" w:rsidR="0013766C" w:rsidRPr="00B57392" w:rsidRDefault="00224768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Assignment</w:t>
      </w:r>
      <w:r w:rsidR="00257A18" w:rsidRPr="00B57392">
        <w:rPr>
          <w:rFonts w:ascii="Times New Roman" w:hAnsi="Times New Roman"/>
        </w:rPr>
        <w:t>s</w:t>
      </w:r>
    </w:p>
    <w:p w14:paraId="721A3487" w14:textId="77777777" w:rsidR="002D7FBB" w:rsidRPr="00B57392" w:rsidRDefault="002D7FBB" w:rsidP="00AB3776">
      <w:pPr>
        <w:pStyle w:val="ListParagraph"/>
        <w:numPr>
          <w:ilvl w:val="0"/>
          <w:numId w:val="2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Due dates are provided with assignment</w:t>
      </w:r>
    </w:p>
    <w:p w14:paraId="725E0637" w14:textId="77777777" w:rsidR="002D7FBB" w:rsidRPr="00B57392" w:rsidRDefault="002D7FBB" w:rsidP="00AB3776">
      <w:pPr>
        <w:pStyle w:val="ListParagraph"/>
        <w:numPr>
          <w:ilvl w:val="0"/>
          <w:numId w:val="2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Complete projects on time</w:t>
      </w:r>
    </w:p>
    <w:p w14:paraId="1C2170D5" w14:textId="77777777" w:rsidR="002D7FBB" w:rsidRPr="00B57392" w:rsidRDefault="002D7FBB" w:rsidP="00AB3776">
      <w:pPr>
        <w:pStyle w:val="ListParagraph"/>
        <w:numPr>
          <w:ilvl w:val="0"/>
          <w:numId w:val="2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Points are deducted if a project is late</w:t>
      </w:r>
    </w:p>
    <w:p w14:paraId="49F250CD" w14:textId="77777777" w:rsidR="0013766C" w:rsidRPr="00B57392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Quality of work</w:t>
      </w:r>
    </w:p>
    <w:p w14:paraId="7012B5DE" w14:textId="77777777" w:rsidR="002D7FBB" w:rsidRPr="00B57392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Attentiveness</w:t>
      </w:r>
    </w:p>
    <w:p w14:paraId="18D7E6FC" w14:textId="77777777" w:rsidR="002D7FBB" w:rsidRPr="00B57392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Work Ethic</w:t>
      </w:r>
    </w:p>
    <w:p w14:paraId="2DC5033A" w14:textId="77777777" w:rsidR="002D7FBB" w:rsidRPr="00B57392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Leadership</w:t>
      </w:r>
    </w:p>
    <w:p w14:paraId="7A198BF4" w14:textId="77777777" w:rsidR="002D7FBB" w:rsidRPr="00B57392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Safety Practices</w:t>
      </w:r>
    </w:p>
    <w:p w14:paraId="411AFF36" w14:textId="77777777" w:rsidR="00224768" w:rsidRDefault="002D7FBB" w:rsidP="00AB3776">
      <w:pPr>
        <w:pStyle w:val="ListParagraph"/>
        <w:numPr>
          <w:ilvl w:val="0"/>
          <w:numId w:val="7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Problem solving and decision making with minimal assistance</w:t>
      </w:r>
    </w:p>
    <w:p w14:paraId="43BD7FED" w14:textId="77777777" w:rsidR="00AB3776" w:rsidRPr="00AB3776" w:rsidRDefault="00AB3776" w:rsidP="00AB3776">
      <w:pPr>
        <w:tabs>
          <w:tab w:val="left" w:pos="907"/>
        </w:tabs>
        <w:spacing w:after="0" w:line="240" w:lineRule="auto"/>
        <w:rPr>
          <w:rFonts w:ascii="Times New Roman" w:hAnsi="Times New Roman"/>
        </w:rPr>
      </w:pPr>
    </w:p>
    <w:p w14:paraId="57E1819C" w14:textId="77777777" w:rsidR="00D645BE" w:rsidRPr="00B57392" w:rsidRDefault="00D645BE" w:rsidP="00D645BE">
      <w:pPr>
        <w:spacing w:after="0" w:line="240" w:lineRule="auto"/>
        <w:rPr>
          <w:rFonts w:ascii="Times New Roman" w:hAnsi="Times New Roman"/>
          <w:b/>
        </w:rPr>
      </w:pPr>
      <w:r w:rsidRPr="00B57392">
        <w:rPr>
          <w:rFonts w:ascii="Times New Roman" w:hAnsi="Times New Roman"/>
          <w:b/>
        </w:rPr>
        <w:t xml:space="preserve">VIII. </w:t>
      </w:r>
      <w:r w:rsidR="00AB3776">
        <w:rPr>
          <w:rFonts w:ascii="Times New Roman" w:hAnsi="Times New Roman"/>
          <w:b/>
        </w:rPr>
        <w:tab/>
      </w:r>
      <w:r w:rsidRPr="00B57392">
        <w:rPr>
          <w:rFonts w:ascii="Times New Roman" w:hAnsi="Times New Roman"/>
          <w:b/>
        </w:rPr>
        <w:t>SPECIFIC COURSE REQUIREMENTS</w:t>
      </w:r>
    </w:p>
    <w:p w14:paraId="013627B3" w14:textId="77777777" w:rsidR="00D645BE" w:rsidRPr="00B57392" w:rsidRDefault="00D645BE" w:rsidP="00AB3776">
      <w:pPr>
        <w:pStyle w:val="NoSpacing"/>
        <w:numPr>
          <w:ilvl w:val="0"/>
          <w:numId w:val="28"/>
        </w:numPr>
        <w:tabs>
          <w:tab w:val="left" w:pos="360"/>
          <w:tab w:val="left" w:pos="540"/>
        </w:tabs>
        <w:ind w:hanging="714"/>
        <w:rPr>
          <w:rFonts w:ascii="Times New Roman" w:hAnsi="Times New Roman"/>
        </w:rPr>
      </w:pPr>
      <w:r w:rsidRPr="00B57392">
        <w:rPr>
          <w:rFonts w:ascii="Times New Roman" w:hAnsi="Times New Roman"/>
        </w:rPr>
        <w:t>Student must meet all of the following to receive a passing grade:</w:t>
      </w:r>
    </w:p>
    <w:p w14:paraId="159DB255" w14:textId="77777777" w:rsidR="00D645BE" w:rsidRPr="00B57392" w:rsidRDefault="00DC2BEC" w:rsidP="00AB3776">
      <w:pPr>
        <w:pStyle w:val="NoSpacing"/>
        <w:numPr>
          <w:ilvl w:val="0"/>
          <w:numId w:val="21"/>
        </w:numPr>
        <w:tabs>
          <w:tab w:val="left" w:pos="360"/>
          <w:tab w:val="left" w:pos="540"/>
        </w:tabs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Achieve a passing grade of “C” (7</w:t>
      </w:r>
      <w:r w:rsidR="00D645BE" w:rsidRPr="00B57392">
        <w:rPr>
          <w:rFonts w:ascii="Times New Roman" w:hAnsi="Times New Roman"/>
        </w:rPr>
        <w:t>0%) or higher, based on SCC grading scale.</w:t>
      </w:r>
    </w:p>
    <w:p w14:paraId="5DCF121D" w14:textId="77777777" w:rsidR="00D645BE" w:rsidRPr="00AB3776" w:rsidRDefault="00D645BE" w:rsidP="00AB3776">
      <w:pPr>
        <w:pStyle w:val="ListParagraph"/>
        <w:numPr>
          <w:ilvl w:val="0"/>
          <w:numId w:val="21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 xml:space="preserve">Submit own work. Students turning in homework, reports, field notes, or calculations by   </w:t>
      </w:r>
      <w:r w:rsidRPr="00AB3776">
        <w:rPr>
          <w:rFonts w:ascii="Times New Roman" w:hAnsi="Times New Roman"/>
        </w:rPr>
        <w:t>someone other than themselves will receive 0% and be referred to the Division Dean and Dean of Students for further disciplinary action. Consequences can include failing</w:t>
      </w:r>
      <w:r w:rsidR="00AB3776">
        <w:rPr>
          <w:rFonts w:ascii="Times New Roman" w:hAnsi="Times New Roman"/>
        </w:rPr>
        <w:t xml:space="preserve"> </w:t>
      </w:r>
      <w:r w:rsidRPr="00AB3776">
        <w:rPr>
          <w:rFonts w:ascii="Times New Roman" w:hAnsi="Times New Roman"/>
        </w:rPr>
        <w:t>the course.</w:t>
      </w:r>
    </w:p>
    <w:p w14:paraId="6BF6C075" w14:textId="77777777" w:rsidR="00D645BE" w:rsidRPr="00B57392" w:rsidRDefault="00D645BE" w:rsidP="00AB3776">
      <w:pPr>
        <w:pStyle w:val="ListParagraph"/>
        <w:numPr>
          <w:ilvl w:val="0"/>
          <w:numId w:val="21"/>
        </w:numPr>
        <w:tabs>
          <w:tab w:val="left" w:pos="540"/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Demonstrate attitude, skills, and character commensurate with industry standards.</w:t>
      </w:r>
    </w:p>
    <w:p w14:paraId="74422975" w14:textId="77777777" w:rsidR="00D645BE" w:rsidRPr="00B57392" w:rsidRDefault="00D645BE" w:rsidP="00AB3776">
      <w:pPr>
        <w:pStyle w:val="ListParagraph"/>
        <w:numPr>
          <w:ilvl w:val="0"/>
          <w:numId w:val="21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lastRenderedPageBreak/>
        <w:t>All program policies of the Building Construction Technology program will be strictly enforced.</w:t>
      </w:r>
    </w:p>
    <w:p w14:paraId="293D6F82" w14:textId="77777777" w:rsidR="00D645BE" w:rsidRPr="00B57392" w:rsidRDefault="00D645BE" w:rsidP="00AB3776">
      <w:pPr>
        <w:pStyle w:val="ListParagraph"/>
        <w:numPr>
          <w:ilvl w:val="0"/>
          <w:numId w:val="21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Intentional damage to college property will not be tolerated and may result in punitive action, such as being removed from the program.</w:t>
      </w:r>
    </w:p>
    <w:p w14:paraId="34EB8766" w14:textId="77777777" w:rsidR="00D645BE" w:rsidRPr="00B57392" w:rsidRDefault="00D645BE" w:rsidP="00AB3776">
      <w:pPr>
        <w:pStyle w:val="ListParagraph"/>
        <w:numPr>
          <w:ilvl w:val="0"/>
          <w:numId w:val="21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57392">
        <w:rPr>
          <w:rFonts w:ascii="Times New Roman" w:hAnsi="Times New Roman"/>
        </w:rPr>
        <w:t>All cell phones will be turned off during class/lab time. If this becomes a problem, the instructor may consider the delinquent student absent.</w:t>
      </w:r>
    </w:p>
    <w:p w14:paraId="4AB61E3C" w14:textId="77777777" w:rsidR="002B67F9" w:rsidRPr="00B57392" w:rsidRDefault="002B67F9" w:rsidP="00810173">
      <w:pPr>
        <w:pStyle w:val="NoSpacing"/>
        <w:jc w:val="center"/>
        <w:rPr>
          <w:rFonts w:ascii="Times New Roman" w:hAnsi="Times New Roman"/>
          <w:b/>
          <w:spacing w:val="-3"/>
        </w:rPr>
      </w:pPr>
    </w:p>
    <w:p w14:paraId="47B2B6E4" w14:textId="77777777" w:rsidR="002B67F9" w:rsidRPr="00B57392" w:rsidRDefault="002B67F9" w:rsidP="00810173">
      <w:pPr>
        <w:pStyle w:val="NoSpacing"/>
        <w:jc w:val="center"/>
        <w:rPr>
          <w:rFonts w:ascii="Times New Roman" w:hAnsi="Times New Roman"/>
          <w:b/>
          <w:spacing w:val="-3"/>
        </w:rPr>
      </w:pPr>
    </w:p>
    <w:p w14:paraId="2E1F3387" w14:textId="77777777" w:rsidR="00A737E1" w:rsidRPr="00B57392" w:rsidRDefault="00A737E1" w:rsidP="00A737E1">
      <w:pPr>
        <w:pStyle w:val="NoSpacing"/>
        <w:jc w:val="center"/>
        <w:rPr>
          <w:rFonts w:ascii="Times New Roman" w:hAnsi="Times New Roman"/>
          <w:b/>
        </w:rPr>
      </w:pPr>
    </w:p>
    <w:sectPr w:rsidR="00A737E1" w:rsidRPr="00B57392" w:rsidSect="00764A28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C430B" w14:textId="77777777" w:rsidR="00653A85" w:rsidRDefault="00653A85" w:rsidP="00606C3F">
      <w:pPr>
        <w:spacing w:after="0" w:line="240" w:lineRule="auto"/>
      </w:pPr>
      <w:r>
        <w:separator/>
      </w:r>
    </w:p>
  </w:endnote>
  <w:endnote w:type="continuationSeparator" w:id="0">
    <w:p w14:paraId="7CB974DE" w14:textId="77777777" w:rsidR="00653A85" w:rsidRDefault="00653A85" w:rsidP="0060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3309147"/>
      <w:docPartObj>
        <w:docPartGallery w:val="Page Numbers (Bottom of Page)"/>
        <w:docPartUnique/>
      </w:docPartObj>
    </w:sdtPr>
    <w:sdtEndPr/>
    <w:sdtContent>
      <w:p w14:paraId="3ADBE165" w14:textId="77777777" w:rsidR="002D7FBB" w:rsidRDefault="008A037B" w:rsidP="00AB377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FCE">
          <w:rPr>
            <w:noProof/>
          </w:rPr>
          <w:t>2</w:t>
        </w:r>
        <w:r>
          <w:rPr>
            <w:noProof/>
          </w:rPr>
          <w:fldChar w:fldCharType="end"/>
        </w:r>
        <w:r w:rsidR="00AB3776">
          <w:rPr>
            <w:noProof/>
          </w:rPr>
          <w:tab/>
        </w:r>
        <w:r w:rsidR="00AB3776">
          <w:rPr>
            <w:noProof/>
          </w:rPr>
          <w:tab/>
          <w:t>CNST2532</w:t>
        </w:r>
      </w:p>
    </w:sdtContent>
  </w:sdt>
  <w:p w14:paraId="2062B20A" w14:textId="77777777" w:rsidR="002D7FBB" w:rsidRPr="0095402B" w:rsidRDefault="002D7FBB" w:rsidP="00537D8C">
    <w:pPr>
      <w:pStyle w:val="Footer"/>
      <w:tabs>
        <w:tab w:val="right" w:pos="10080"/>
      </w:tabs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608542"/>
      <w:docPartObj>
        <w:docPartGallery w:val="Page Numbers (Bottom of Page)"/>
        <w:docPartUnique/>
      </w:docPartObj>
    </w:sdtPr>
    <w:sdtEndPr/>
    <w:sdtContent>
      <w:p w14:paraId="27484397" w14:textId="77777777" w:rsidR="002D7FBB" w:rsidRDefault="008A037B" w:rsidP="00AB377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1FCE">
          <w:rPr>
            <w:noProof/>
          </w:rPr>
          <w:t>3</w:t>
        </w:r>
        <w:r>
          <w:rPr>
            <w:noProof/>
          </w:rPr>
          <w:fldChar w:fldCharType="end"/>
        </w:r>
        <w:r w:rsidR="00AB3776">
          <w:rPr>
            <w:noProof/>
          </w:rPr>
          <w:tab/>
        </w:r>
        <w:r w:rsidR="00AB3776">
          <w:rPr>
            <w:noProof/>
          </w:rPr>
          <w:tab/>
          <w:t>CNST2532</w:t>
        </w:r>
      </w:p>
    </w:sdtContent>
  </w:sdt>
  <w:p w14:paraId="1A55C6FB" w14:textId="77777777" w:rsidR="002D7FBB" w:rsidRPr="0095402B" w:rsidRDefault="002D7FBB" w:rsidP="00537D8C">
    <w:pPr>
      <w:pStyle w:val="Footer"/>
      <w:tabs>
        <w:tab w:val="right" w:pos="10080"/>
      </w:tabs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8EB1" w14:textId="77777777" w:rsidR="00653A85" w:rsidRDefault="00653A85" w:rsidP="00606C3F">
      <w:pPr>
        <w:spacing w:after="0" w:line="240" w:lineRule="auto"/>
      </w:pPr>
      <w:r>
        <w:separator/>
      </w:r>
    </w:p>
  </w:footnote>
  <w:footnote w:type="continuationSeparator" w:id="0">
    <w:p w14:paraId="0CE1FEB7" w14:textId="77777777" w:rsidR="00653A85" w:rsidRDefault="00653A85" w:rsidP="00606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2D2"/>
    <w:multiLevelType w:val="hybridMultilevel"/>
    <w:tmpl w:val="B61E12D0"/>
    <w:lvl w:ilvl="0" w:tplc="07B61E6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978C8"/>
    <w:multiLevelType w:val="hybridMultilevel"/>
    <w:tmpl w:val="00505F0A"/>
    <w:lvl w:ilvl="0" w:tplc="6C6C0B9E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320B1F"/>
    <w:multiLevelType w:val="hybridMultilevel"/>
    <w:tmpl w:val="D02E2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F046F6"/>
    <w:multiLevelType w:val="hybridMultilevel"/>
    <w:tmpl w:val="106C8324"/>
    <w:lvl w:ilvl="0" w:tplc="04090017">
      <w:start w:val="1"/>
      <w:numFmt w:val="lowerLetter"/>
      <w:lvlText w:val="%1)"/>
      <w:lvlJc w:val="left"/>
      <w:pPr>
        <w:ind w:left="2129" w:hanging="360"/>
      </w:pPr>
    </w:lvl>
    <w:lvl w:ilvl="1" w:tplc="04090019" w:tentative="1">
      <w:start w:val="1"/>
      <w:numFmt w:val="lowerLetter"/>
      <w:lvlText w:val="%2."/>
      <w:lvlJc w:val="left"/>
      <w:pPr>
        <w:ind w:left="2849" w:hanging="360"/>
      </w:pPr>
    </w:lvl>
    <w:lvl w:ilvl="2" w:tplc="0409001B" w:tentative="1">
      <w:start w:val="1"/>
      <w:numFmt w:val="lowerRoman"/>
      <w:lvlText w:val="%3."/>
      <w:lvlJc w:val="right"/>
      <w:pPr>
        <w:ind w:left="3569" w:hanging="180"/>
      </w:pPr>
    </w:lvl>
    <w:lvl w:ilvl="3" w:tplc="0409000F" w:tentative="1">
      <w:start w:val="1"/>
      <w:numFmt w:val="decimal"/>
      <w:lvlText w:val="%4."/>
      <w:lvlJc w:val="left"/>
      <w:pPr>
        <w:ind w:left="4289" w:hanging="360"/>
      </w:pPr>
    </w:lvl>
    <w:lvl w:ilvl="4" w:tplc="04090019" w:tentative="1">
      <w:start w:val="1"/>
      <w:numFmt w:val="lowerLetter"/>
      <w:lvlText w:val="%5."/>
      <w:lvlJc w:val="left"/>
      <w:pPr>
        <w:ind w:left="5009" w:hanging="360"/>
      </w:pPr>
    </w:lvl>
    <w:lvl w:ilvl="5" w:tplc="0409001B" w:tentative="1">
      <w:start w:val="1"/>
      <w:numFmt w:val="lowerRoman"/>
      <w:lvlText w:val="%6."/>
      <w:lvlJc w:val="right"/>
      <w:pPr>
        <w:ind w:left="5729" w:hanging="180"/>
      </w:pPr>
    </w:lvl>
    <w:lvl w:ilvl="6" w:tplc="0409000F" w:tentative="1">
      <w:start w:val="1"/>
      <w:numFmt w:val="decimal"/>
      <w:lvlText w:val="%7."/>
      <w:lvlJc w:val="left"/>
      <w:pPr>
        <w:ind w:left="6449" w:hanging="360"/>
      </w:pPr>
    </w:lvl>
    <w:lvl w:ilvl="7" w:tplc="04090019" w:tentative="1">
      <w:start w:val="1"/>
      <w:numFmt w:val="lowerLetter"/>
      <w:lvlText w:val="%8."/>
      <w:lvlJc w:val="left"/>
      <w:pPr>
        <w:ind w:left="7169" w:hanging="360"/>
      </w:pPr>
    </w:lvl>
    <w:lvl w:ilvl="8" w:tplc="0409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4" w15:restartNumberingAfterBreak="0">
    <w:nsid w:val="19F217E1"/>
    <w:multiLevelType w:val="hybridMultilevel"/>
    <w:tmpl w:val="ED78DAE8"/>
    <w:lvl w:ilvl="0" w:tplc="9842850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D42D44"/>
    <w:multiLevelType w:val="hybridMultilevel"/>
    <w:tmpl w:val="DA80DEBE"/>
    <w:lvl w:ilvl="0" w:tplc="B1360A06">
      <w:start w:val="1"/>
      <w:numFmt w:val="decimal"/>
      <w:lvlText w:val="%1."/>
      <w:lvlJc w:val="left"/>
      <w:pPr>
        <w:ind w:left="1409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6" w15:restartNumberingAfterBreak="0">
    <w:nsid w:val="21171FF3"/>
    <w:multiLevelType w:val="hybridMultilevel"/>
    <w:tmpl w:val="E22EAAEE"/>
    <w:lvl w:ilvl="0" w:tplc="E46EF1AA">
      <w:start w:val="1"/>
      <w:numFmt w:val="upperLetter"/>
      <w:lvlText w:val="%1."/>
      <w:lvlJc w:val="left"/>
      <w:pPr>
        <w:ind w:left="143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21A0313E"/>
    <w:multiLevelType w:val="hybridMultilevel"/>
    <w:tmpl w:val="88FCABB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A44350B"/>
    <w:multiLevelType w:val="hybridMultilevel"/>
    <w:tmpl w:val="C24EAE74"/>
    <w:lvl w:ilvl="0" w:tplc="35708CAA">
      <w:start w:val="1"/>
      <w:numFmt w:val="decimal"/>
      <w:lvlText w:val="%1."/>
      <w:lvlJc w:val="left"/>
      <w:pPr>
        <w:ind w:left="1409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9" w15:restartNumberingAfterBreak="0">
    <w:nsid w:val="2F452802"/>
    <w:multiLevelType w:val="hybridMultilevel"/>
    <w:tmpl w:val="A2D8E49A"/>
    <w:lvl w:ilvl="0" w:tplc="327066DC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1245C67"/>
    <w:multiLevelType w:val="hybridMultilevel"/>
    <w:tmpl w:val="92A435C2"/>
    <w:lvl w:ilvl="0" w:tplc="E3642BA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B4739B"/>
    <w:multiLevelType w:val="hybridMultilevel"/>
    <w:tmpl w:val="A6B2738A"/>
    <w:lvl w:ilvl="0" w:tplc="E46EF1A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255BDC"/>
    <w:multiLevelType w:val="hybridMultilevel"/>
    <w:tmpl w:val="3C8C0FDA"/>
    <w:lvl w:ilvl="0" w:tplc="0409000F">
      <w:start w:val="1"/>
      <w:numFmt w:val="decimal"/>
      <w:lvlText w:val="%1."/>
      <w:lvlJc w:val="left"/>
      <w:pPr>
        <w:ind w:left="1409" w:hanging="360"/>
      </w:pPr>
    </w:lvl>
    <w:lvl w:ilvl="1" w:tplc="04090019" w:tentative="1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3" w15:restartNumberingAfterBreak="0">
    <w:nsid w:val="3B1A20ED"/>
    <w:multiLevelType w:val="hybridMultilevel"/>
    <w:tmpl w:val="A9024100"/>
    <w:lvl w:ilvl="0" w:tplc="04090019">
      <w:start w:val="1"/>
      <w:numFmt w:val="lowerLetter"/>
      <w:lvlText w:val="%1."/>
      <w:lvlJc w:val="left"/>
      <w:pPr>
        <w:ind w:left="1624" w:hanging="360"/>
      </w:pPr>
    </w:lvl>
    <w:lvl w:ilvl="1" w:tplc="04090019" w:tentative="1">
      <w:start w:val="1"/>
      <w:numFmt w:val="lowerLetter"/>
      <w:lvlText w:val="%2."/>
      <w:lvlJc w:val="left"/>
      <w:pPr>
        <w:ind w:left="2344" w:hanging="360"/>
      </w:pPr>
    </w:lvl>
    <w:lvl w:ilvl="2" w:tplc="0409001B" w:tentative="1">
      <w:start w:val="1"/>
      <w:numFmt w:val="lowerRoman"/>
      <w:lvlText w:val="%3."/>
      <w:lvlJc w:val="right"/>
      <w:pPr>
        <w:ind w:left="3064" w:hanging="180"/>
      </w:pPr>
    </w:lvl>
    <w:lvl w:ilvl="3" w:tplc="0409000F" w:tentative="1">
      <w:start w:val="1"/>
      <w:numFmt w:val="decimal"/>
      <w:lvlText w:val="%4."/>
      <w:lvlJc w:val="left"/>
      <w:pPr>
        <w:ind w:left="3784" w:hanging="360"/>
      </w:pPr>
    </w:lvl>
    <w:lvl w:ilvl="4" w:tplc="04090019" w:tentative="1">
      <w:start w:val="1"/>
      <w:numFmt w:val="lowerLetter"/>
      <w:lvlText w:val="%5."/>
      <w:lvlJc w:val="left"/>
      <w:pPr>
        <w:ind w:left="4504" w:hanging="360"/>
      </w:pPr>
    </w:lvl>
    <w:lvl w:ilvl="5" w:tplc="0409001B" w:tentative="1">
      <w:start w:val="1"/>
      <w:numFmt w:val="lowerRoman"/>
      <w:lvlText w:val="%6."/>
      <w:lvlJc w:val="right"/>
      <w:pPr>
        <w:ind w:left="5224" w:hanging="180"/>
      </w:pPr>
    </w:lvl>
    <w:lvl w:ilvl="6" w:tplc="0409000F" w:tentative="1">
      <w:start w:val="1"/>
      <w:numFmt w:val="decimal"/>
      <w:lvlText w:val="%7."/>
      <w:lvlJc w:val="left"/>
      <w:pPr>
        <w:ind w:left="5944" w:hanging="360"/>
      </w:pPr>
    </w:lvl>
    <w:lvl w:ilvl="7" w:tplc="04090019" w:tentative="1">
      <w:start w:val="1"/>
      <w:numFmt w:val="lowerLetter"/>
      <w:lvlText w:val="%8."/>
      <w:lvlJc w:val="left"/>
      <w:pPr>
        <w:ind w:left="6664" w:hanging="360"/>
      </w:pPr>
    </w:lvl>
    <w:lvl w:ilvl="8" w:tplc="0409001B" w:tentative="1">
      <w:start w:val="1"/>
      <w:numFmt w:val="lowerRoman"/>
      <w:lvlText w:val="%9."/>
      <w:lvlJc w:val="right"/>
      <w:pPr>
        <w:ind w:left="7384" w:hanging="180"/>
      </w:pPr>
    </w:lvl>
  </w:abstractNum>
  <w:abstractNum w:abstractNumId="14" w15:restartNumberingAfterBreak="0">
    <w:nsid w:val="40721C4B"/>
    <w:multiLevelType w:val="hybridMultilevel"/>
    <w:tmpl w:val="AB742FD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2A57EFF"/>
    <w:multiLevelType w:val="hybridMultilevel"/>
    <w:tmpl w:val="C4DCD49A"/>
    <w:lvl w:ilvl="0" w:tplc="04090011">
      <w:start w:val="1"/>
      <w:numFmt w:val="decimal"/>
      <w:lvlText w:val="%1)"/>
      <w:lvlJc w:val="left"/>
      <w:pPr>
        <w:ind w:left="2849" w:hanging="360"/>
      </w:pPr>
    </w:lvl>
    <w:lvl w:ilvl="1" w:tplc="04090019" w:tentative="1">
      <w:start w:val="1"/>
      <w:numFmt w:val="lowerLetter"/>
      <w:lvlText w:val="%2."/>
      <w:lvlJc w:val="left"/>
      <w:pPr>
        <w:ind w:left="3569" w:hanging="360"/>
      </w:pPr>
    </w:lvl>
    <w:lvl w:ilvl="2" w:tplc="0409001B" w:tentative="1">
      <w:start w:val="1"/>
      <w:numFmt w:val="lowerRoman"/>
      <w:lvlText w:val="%3."/>
      <w:lvlJc w:val="right"/>
      <w:pPr>
        <w:ind w:left="4289" w:hanging="180"/>
      </w:pPr>
    </w:lvl>
    <w:lvl w:ilvl="3" w:tplc="0409000F" w:tentative="1">
      <w:start w:val="1"/>
      <w:numFmt w:val="decimal"/>
      <w:lvlText w:val="%4."/>
      <w:lvlJc w:val="left"/>
      <w:pPr>
        <w:ind w:left="5009" w:hanging="360"/>
      </w:pPr>
    </w:lvl>
    <w:lvl w:ilvl="4" w:tplc="04090019" w:tentative="1">
      <w:start w:val="1"/>
      <w:numFmt w:val="lowerLetter"/>
      <w:lvlText w:val="%5."/>
      <w:lvlJc w:val="left"/>
      <w:pPr>
        <w:ind w:left="5729" w:hanging="360"/>
      </w:pPr>
    </w:lvl>
    <w:lvl w:ilvl="5" w:tplc="0409001B" w:tentative="1">
      <w:start w:val="1"/>
      <w:numFmt w:val="lowerRoman"/>
      <w:lvlText w:val="%6."/>
      <w:lvlJc w:val="right"/>
      <w:pPr>
        <w:ind w:left="6449" w:hanging="180"/>
      </w:pPr>
    </w:lvl>
    <w:lvl w:ilvl="6" w:tplc="0409000F" w:tentative="1">
      <w:start w:val="1"/>
      <w:numFmt w:val="decimal"/>
      <w:lvlText w:val="%7."/>
      <w:lvlJc w:val="left"/>
      <w:pPr>
        <w:ind w:left="7169" w:hanging="360"/>
      </w:pPr>
    </w:lvl>
    <w:lvl w:ilvl="7" w:tplc="04090019" w:tentative="1">
      <w:start w:val="1"/>
      <w:numFmt w:val="lowerLetter"/>
      <w:lvlText w:val="%8."/>
      <w:lvlJc w:val="left"/>
      <w:pPr>
        <w:ind w:left="7889" w:hanging="360"/>
      </w:pPr>
    </w:lvl>
    <w:lvl w:ilvl="8" w:tplc="0409001B" w:tentative="1">
      <w:start w:val="1"/>
      <w:numFmt w:val="lowerRoman"/>
      <w:lvlText w:val="%9."/>
      <w:lvlJc w:val="right"/>
      <w:pPr>
        <w:ind w:left="8609" w:hanging="180"/>
      </w:pPr>
    </w:lvl>
  </w:abstractNum>
  <w:abstractNum w:abstractNumId="16" w15:restartNumberingAfterBreak="0">
    <w:nsid w:val="45BC0410"/>
    <w:multiLevelType w:val="hybridMultilevel"/>
    <w:tmpl w:val="448E86C6"/>
    <w:lvl w:ilvl="0" w:tplc="D9A40976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2950F0"/>
    <w:multiLevelType w:val="hybridMultilevel"/>
    <w:tmpl w:val="B9100D44"/>
    <w:lvl w:ilvl="0" w:tplc="327066D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DE3F69"/>
    <w:multiLevelType w:val="hybridMultilevel"/>
    <w:tmpl w:val="DCD69520"/>
    <w:lvl w:ilvl="0" w:tplc="04090019">
      <w:start w:val="1"/>
      <w:numFmt w:val="lowerLetter"/>
      <w:lvlText w:val="%1."/>
      <w:lvlJc w:val="left"/>
      <w:pPr>
        <w:ind w:left="2129" w:hanging="360"/>
      </w:pPr>
    </w:lvl>
    <w:lvl w:ilvl="1" w:tplc="04090019" w:tentative="1">
      <w:start w:val="1"/>
      <w:numFmt w:val="lowerLetter"/>
      <w:lvlText w:val="%2."/>
      <w:lvlJc w:val="left"/>
      <w:pPr>
        <w:ind w:left="2849" w:hanging="360"/>
      </w:pPr>
    </w:lvl>
    <w:lvl w:ilvl="2" w:tplc="0409001B" w:tentative="1">
      <w:start w:val="1"/>
      <w:numFmt w:val="lowerRoman"/>
      <w:lvlText w:val="%3."/>
      <w:lvlJc w:val="right"/>
      <w:pPr>
        <w:ind w:left="3569" w:hanging="180"/>
      </w:pPr>
    </w:lvl>
    <w:lvl w:ilvl="3" w:tplc="0409000F" w:tentative="1">
      <w:start w:val="1"/>
      <w:numFmt w:val="decimal"/>
      <w:lvlText w:val="%4."/>
      <w:lvlJc w:val="left"/>
      <w:pPr>
        <w:ind w:left="4289" w:hanging="360"/>
      </w:pPr>
    </w:lvl>
    <w:lvl w:ilvl="4" w:tplc="04090019" w:tentative="1">
      <w:start w:val="1"/>
      <w:numFmt w:val="lowerLetter"/>
      <w:lvlText w:val="%5."/>
      <w:lvlJc w:val="left"/>
      <w:pPr>
        <w:ind w:left="5009" w:hanging="360"/>
      </w:pPr>
    </w:lvl>
    <w:lvl w:ilvl="5" w:tplc="0409001B" w:tentative="1">
      <w:start w:val="1"/>
      <w:numFmt w:val="lowerRoman"/>
      <w:lvlText w:val="%6."/>
      <w:lvlJc w:val="right"/>
      <w:pPr>
        <w:ind w:left="5729" w:hanging="180"/>
      </w:pPr>
    </w:lvl>
    <w:lvl w:ilvl="6" w:tplc="0409000F" w:tentative="1">
      <w:start w:val="1"/>
      <w:numFmt w:val="decimal"/>
      <w:lvlText w:val="%7."/>
      <w:lvlJc w:val="left"/>
      <w:pPr>
        <w:ind w:left="6449" w:hanging="360"/>
      </w:pPr>
    </w:lvl>
    <w:lvl w:ilvl="7" w:tplc="04090019" w:tentative="1">
      <w:start w:val="1"/>
      <w:numFmt w:val="lowerLetter"/>
      <w:lvlText w:val="%8."/>
      <w:lvlJc w:val="left"/>
      <w:pPr>
        <w:ind w:left="7169" w:hanging="360"/>
      </w:pPr>
    </w:lvl>
    <w:lvl w:ilvl="8" w:tplc="0409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19" w15:restartNumberingAfterBreak="0">
    <w:nsid w:val="5BBA25AF"/>
    <w:multiLevelType w:val="hybridMultilevel"/>
    <w:tmpl w:val="A20E6684"/>
    <w:lvl w:ilvl="0" w:tplc="04090019">
      <w:start w:val="1"/>
      <w:numFmt w:val="lowerLetter"/>
      <w:lvlText w:val="%1."/>
      <w:lvlJc w:val="left"/>
      <w:pPr>
        <w:ind w:left="1627" w:hanging="360"/>
      </w:p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0" w15:restartNumberingAfterBreak="0">
    <w:nsid w:val="5D805269"/>
    <w:multiLevelType w:val="hybridMultilevel"/>
    <w:tmpl w:val="770C9BF6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1C457A1"/>
    <w:multiLevelType w:val="hybridMultilevel"/>
    <w:tmpl w:val="809C8644"/>
    <w:lvl w:ilvl="0" w:tplc="7F62473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4990BB7"/>
    <w:multiLevelType w:val="hybridMultilevel"/>
    <w:tmpl w:val="A68CBBF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F956853"/>
    <w:multiLevelType w:val="hybridMultilevel"/>
    <w:tmpl w:val="3C8C0FDA"/>
    <w:lvl w:ilvl="0" w:tplc="0409000F">
      <w:start w:val="1"/>
      <w:numFmt w:val="decimal"/>
      <w:lvlText w:val="%1."/>
      <w:lvlJc w:val="left"/>
      <w:pPr>
        <w:ind w:left="1409" w:hanging="360"/>
      </w:pPr>
    </w:lvl>
    <w:lvl w:ilvl="1" w:tplc="04090019" w:tentative="1">
      <w:start w:val="1"/>
      <w:numFmt w:val="lowerLetter"/>
      <w:lvlText w:val="%2."/>
      <w:lvlJc w:val="left"/>
      <w:pPr>
        <w:ind w:left="2129" w:hanging="360"/>
      </w:pPr>
    </w:lvl>
    <w:lvl w:ilvl="2" w:tplc="0409001B" w:tentative="1">
      <w:start w:val="1"/>
      <w:numFmt w:val="lowerRoman"/>
      <w:lvlText w:val="%3."/>
      <w:lvlJc w:val="right"/>
      <w:pPr>
        <w:ind w:left="2849" w:hanging="180"/>
      </w:pPr>
    </w:lvl>
    <w:lvl w:ilvl="3" w:tplc="0409000F" w:tentative="1">
      <w:start w:val="1"/>
      <w:numFmt w:val="decimal"/>
      <w:lvlText w:val="%4."/>
      <w:lvlJc w:val="left"/>
      <w:pPr>
        <w:ind w:left="3569" w:hanging="360"/>
      </w:pPr>
    </w:lvl>
    <w:lvl w:ilvl="4" w:tplc="04090019" w:tentative="1">
      <w:start w:val="1"/>
      <w:numFmt w:val="lowerLetter"/>
      <w:lvlText w:val="%5."/>
      <w:lvlJc w:val="left"/>
      <w:pPr>
        <w:ind w:left="4289" w:hanging="360"/>
      </w:pPr>
    </w:lvl>
    <w:lvl w:ilvl="5" w:tplc="0409001B" w:tentative="1">
      <w:start w:val="1"/>
      <w:numFmt w:val="lowerRoman"/>
      <w:lvlText w:val="%6."/>
      <w:lvlJc w:val="right"/>
      <w:pPr>
        <w:ind w:left="5009" w:hanging="180"/>
      </w:pPr>
    </w:lvl>
    <w:lvl w:ilvl="6" w:tplc="0409000F" w:tentative="1">
      <w:start w:val="1"/>
      <w:numFmt w:val="decimal"/>
      <w:lvlText w:val="%7."/>
      <w:lvlJc w:val="left"/>
      <w:pPr>
        <w:ind w:left="5729" w:hanging="360"/>
      </w:pPr>
    </w:lvl>
    <w:lvl w:ilvl="7" w:tplc="04090019" w:tentative="1">
      <w:start w:val="1"/>
      <w:numFmt w:val="lowerLetter"/>
      <w:lvlText w:val="%8."/>
      <w:lvlJc w:val="left"/>
      <w:pPr>
        <w:ind w:left="6449" w:hanging="360"/>
      </w:pPr>
    </w:lvl>
    <w:lvl w:ilvl="8" w:tplc="040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24" w15:restartNumberingAfterBreak="0">
    <w:nsid w:val="77FE1131"/>
    <w:multiLevelType w:val="hybridMultilevel"/>
    <w:tmpl w:val="6F50E3B6"/>
    <w:lvl w:ilvl="0" w:tplc="04090017">
      <w:start w:val="1"/>
      <w:numFmt w:val="lowerLetter"/>
      <w:lvlText w:val="%1)"/>
      <w:lvlJc w:val="left"/>
      <w:pPr>
        <w:ind w:left="2129" w:hanging="360"/>
      </w:pPr>
    </w:lvl>
    <w:lvl w:ilvl="1" w:tplc="04090019" w:tentative="1">
      <w:start w:val="1"/>
      <w:numFmt w:val="lowerLetter"/>
      <w:lvlText w:val="%2."/>
      <w:lvlJc w:val="left"/>
      <w:pPr>
        <w:ind w:left="2849" w:hanging="360"/>
      </w:pPr>
    </w:lvl>
    <w:lvl w:ilvl="2" w:tplc="0409001B" w:tentative="1">
      <w:start w:val="1"/>
      <w:numFmt w:val="lowerRoman"/>
      <w:lvlText w:val="%3."/>
      <w:lvlJc w:val="right"/>
      <w:pPr>
        <w:ind w:left="3569" w:hanging="180"/>
      </w:pPr>
    </w:lvl>
    <w:lvl w:ilvl="3" w:tplc="0409000F" w:tentative="1">
      <w:start w:val="1"/>
      <w:numFmt w:val="decimal"/>
      <w:lvlText w:val="%4."/>
      <w:lvlJc w:val="left"/>
      <w:pPr>
        <w:ind w:left="4289" w:hanging="360"/>
      </w:pPr>
    </w:lvl>
    <w:lvl w:ilvl="4" w:tplc="04090019" w:tentative="1">
      <w:start w:val="1"/>
      <w:numFmt w:val="lowerLetter"/>
      <w:lvlText w:val="%5."/>
      <w:lvlJc w:val="left"/>
      <w:pPr>
        <w:ind w:left="5009" w:hanging="360"/>
      </w:pPr>
    </w:lvl>
    <w:lvl w:ilvl="5" w:tplc="0409001B" w:tentative="1">
      <w:start w:val="1"/>
      <w:numFmt w:val="lowerRoman"/>
      <w:lvlText w:val="%6."/>
      <w:lvlJc w:val="right"/>
      <w:pPr>
        <w:ind w:left="5729" w:hanging="180"/>
      </w:pPr>
    </w:lvl>
    <w:lvl w:ilvl="6" w:tplc="0409000F" w:tentative="1">
      <w:start w:val="1"/>
      <w:numFmt w:val="decimal"/>
      <w:lvlText w:val="%7."/>
      <w:lvlJc w:val="left"/>
      <w:pPr>
        <w:ind w:left="6449" w:hanging="360"/>
      </w:pPr>
    </w:lvl>
    <w:lvl w:ilvl="7" w:tplc="04090019" w:tentative="1">
      <w:start w:val="1"/>
      <w:numFmt w:val="lowerLetter"/>
      <w:lvlText w:val="%8."/>
      <w:lvlJc w:val="left"/>
      <w:pPr>
        <w:ind w:left="7169" w:hanging="360"/>
      </w:pPr>
    </w:lvl>
    <w:lvl w:ilvl="8" w:tplc="0409001B" w:tentative="1">
      <w:start w:val="1"/>
      <w:numFmt w:val="lowerRoman"/>
      <w:lvlText w:val="%9."/>
      <w:lvlJc w:val="right"/>
      <w:pPr>
        <w:ind w:left="7889" w:hanging="180"/>
      </w:pPr>
    </w:lvl>
  </w:abstractNum>
  <w:abstractNum w:abstractNumId="25" w15:restartNumberingAfterBreak="0">
    <w:nsid w:val="7CA817A1"/>
    <w:multiLevelType w:val="hybridMultilevel"/>
    <w:tmpl w:val="7542E43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DA91885"/>
    <w:multiLevelType w:val="hybridMultilevel"/>
    <w:tmpl w:val="B538BB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9C61C9"/>
    <w:multiLevelType w:val="hybridMultilevel"/>
    <w:tmpl w:val="FCD2AA0A"/>
    <w:lvl w:ilvl="0" w:tplc="D58E25F0">
      <w:start w:val="1"/>
      <w:numFmt w:val="decimal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3"/>
  </w:num>
  <w:num w:numId="2">
    <w:abstractNumId w:val="19"/>
  </w:num>
  <w:num w:numId="3">
    <w:abstractNumId w:val="10"/>
  </w:num>
  <w:num w:numId="4">
    <w:abstractNumId w:val="26"/>
  </w:num>
  <w:num w:numId="5">
    <w:abstractNumId w:val="16"/>
  </w:num>
  <w:num w:numId="6">
    <w:abstractNumId w:val="12"/>
  </w:num>
  <w:num w:numId="7">
    <w:abstractNumId w:val="5"/>
  </w:num>
  <w:num w:numId="8">
    <w:abstractNumId w:val="0"/>
  </w:num>
  <w:num w:numId="9">
    <w:abstractNumId w:val="14"/>
  </w:num>
  <w:num w:numId="10">
    <w:abstractNumId w:val="4"/>
  </w:num>
  <w:num w:numId="11">
    <w:abstractNumId w:val="22"/>
  </w:num>
  <w:num w:numId="12">
    <w:abstractNumId w:val="15"/>
  </w:num>
  <w:num w:numId="13">
    <w:abstractNumId w:val="18"/>
  </w:num>
  <w:num w:numId="14">
    <w:abstractNumId w:val="27"/>
  </w:num>
  <w:num w:numId="15">
    <w:abstractNumId w:val="3"/>
  </w:num>
  <w:num w:numId="16">
    <w:abstractNumId w:val="24"/>
  </w:num>
  <w:num w:numId="17">
    <w:abstractNumId w:val="25"/>
  </w:num>
  <w:num w:numId="18">
    <w:abstractNumId w:val="21"/>
  </w:num>
  <w:num w:numId="19">
    <w:abstractNumId w:val="9"/>
  </w:num>
  <w:num w:numId="20">
    <w:abstractNumId w:val="23"/>
  </w:num>
  <w:num w:numId="21">
    <w:abstractNumId w:val="8"/>
  </w:num>
  <w:num w:numId="22">
    <w:abstractNumId w:val="1"/>
  </w:num>
  <w:num w:numId="23">
    <w:abstractNumId w:val="2"/>
  </w:num>
  <w:num w:numId="24">
    <w:abstractNumId w:val="20"/>
  </w:num>
  <w:num w:numId="25">
    <w:abstractNumId w:val="11"/>
  </w:num>
  <w:num w:numId="26">
    <w:abstractNumId w:val="17"/>
  </w:num>
  <w:num w:numId="27">
    <w:abstractNumId w:val="7"/>
  </w:num>
  <w:num w:numId="28">
    <w:abstractNumId w:val="6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eresa M Puente">
    <w15:presenceInfo w15:providerId="AD" w15:userId="S::tp664532@southeast.edu::86b7b14d-f643-4197-a6ca-b01edb5d8d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MNA73/7GObav22TvbXVpsbV6HYOdIHZzV2fDxyd/Nd/cBEg9rPvUSiigQXoTerSUJ+dhYi4yvoLLQZmfCuaSVg==" w:salt="LKcV5p2ErIle0wd5XYCZlw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46C"/>
    <w:rsid w:val="00040CC9"/>
    <w:rsid w:val="00044421"/>
    <w:rsid w:val="00051E7C"/>
    <w:rsid w:val="00064F31"/>
    <w:rsid w:val="000843D7"/>
    <w:rsid w:val="0009368A"/>
    <w:rsid w:val="000A04FB"/>
    <w:rsid w:val="000A4D2B"/>
    <w:rsid w:val="000A7601"/>
    <w:rsid w:val="000B59FE"/>
    <w:rsid w:val="000B6C30"/>
    <w:rsid w:val="000C76BE"/>
    <w:rsid w:val="000E2AB1"/>
    <w:rsid w:val="00103039"/>
    <w:rsid w:val="00106F6B"/>
    <w:rsid w:val="00107647"/>
    <w:rsid w:val="001109F3"/>
    <w:rsid w:val="00125936"/>
    <w:rsid w:val="00132A4E"/>
    <w:rsid w:val="0013560F"/>
    <w:rsid w:val="0013766C"/>
    <w:rsid w:val="00145F32"/>
    <w:rsid w:val="00150B28"/>
    <w:rsid w:val="001721AB"/>
    <w:rsid w:val="001767C3"/>
    <w:rsid w:val="00184EF3"/>
    <w:rsid w:val="00190C54"/>
    <w:rsid w:val="00193CE9"/>
    <w:rsid w:val="00197E50"/>
    <w:rsid w:val="001A687A"/>
    <w:rsid w:val="001D0ED9"/>
    <w:rsid w:val="001F14A4"/>
    <w:rsid w:val="001F6F2D"/>
    <w:rsid w:val="002073F1"/>
    <w:rsid w:val="00221BD3"/>
    <w:rsid w:val="00224768"/>
    <w:rsid w:val="00257A18"/>
    <w:rsid w:val="00266359"/>
    <w:rsid w:val="00266EBC"/>
    <w:rsid w:val="002A46A9"/>
    <w:rsid w:val="002B1FCE"/>
    <w:rsid w:val="002B5D1A"/>
    <w:rsid w:val="002B67F9"/>
    <w:rsid w:val="002C194D"/>
    <w:rsid w:val="002D754A"/>
    <w:rsid w:val="002D7FBB"/>
    <w:rsid w:val="002E309D"/>
    <w:rsid w:val="0030328B"/>
    <w:rsid w:val="00317D2D"/>
    <w:rsid w:val="00322AE0"/>
    <w:rsid w:val="0036455B"/>
    <w:rsid w:val="003725E4"/>
    <w:rsid w:val="00396EBF"/>
    <w:rsid w:val="003B4F96"/>
    <w:rsid w:val="003B74F8"/>
    <w:rsid w:val="003C0094"/>
    <w:rsid w:val="003C646C"/>
    <w:rsid w:val="003E5E71"/>
    <w:rsid w:val="003F4304"/>
    <w:rsid w:val="00401821"/>
    <w:rsid w:val="00405ACC"/>
    <w:rsid w:val="0040776B"/>
    <w:rsid w:val="0041548B"/>
    <w:rsid w:val="00425943"/>
    <w:rsid w:val="0043246F"/>
    <w:rsid w:val="00432D42"/>
    <w:rsid w:val="0044072F"/>
    <w:rsid w:val="004415AB"/>
    <w:rsid w:val="00443B29"/>
    <w:rsid w:val="00454768"/>
    <w:rsid w:val="00460F04"/>
    <w:rsid w:val="004A058B"/>
    <w:rsid w:val="004A20F8"/>
    <w:rsid w:val="004A4040"/>
    <w:rsid w:val="004B605D"/>
    <w:rsid w:val="004C4903"/>
    <w:rsid w:val="004E0E33"/>
    <w:rsid w:val="004F6E4F"/>
    <w:rsid w:val="005014B3"/>
    <w:rsid w:val="00505436"/>
    <w:rsid w:val="00523D97"/>
    <w:rsid w:val="00537D8C"/>
    <w:rsid w:val="0054484C"/>
    <w:rsid w:val="005457BF"/>
    <w:rsid w:val="0054637F"/>
    <w:rsid w:val="00581147"/>
    <w:rsid w:val="005813E3"/>
    <w:rsid w:val="005B5C55"/>
    <w:rsid w:val="005B779E"/>
    <w:rsid w:val="005D280F"/>
    <w:rsid w:val="005D5028"/>
    <w:rsid w:val="005D646C"/>
    <w:rsid w:val="005F0BCB"/>
    <w:rsid w:val="005F1D9D"/>
    <w:rsid w:val="005F7902"/>
    <w:rsid w:val="0060652F"/>
    <w:rsid w:val="00606C3F"/>
    <w:rsid w:val="006145AC"/>
    <w:rsid w:val="0063124E"/>
    <w:rsid w:val="00642A59"/>
    <w:rsid w:val="006532E9"/>
    <w:rsid w:val="00653A85"/>
    <w:rsid w:val="00661A80"/>
    <w:rsid w:val="0066273A"/>
    <w:rsid w:val="006852E7"/>
    <w:rsid w:val="00694E4B"/>
    <w:rsid w:val="006C254E"/>
    <w:rsid w:val="006C3FCF"/>
    <w:rsid w:val="006F0147"/>
    <w:rsid w:val="006F468F"/>
    <w:rsid w:val="007272AF"/>
    <w:rsid w:val="0073755A"/>
    <w:rsid w:val="00742DAE"/>
    <w:rsid w:val="00750877"/>
    <w:rsid w:val="0076436B"/>
    <w:rsid w:val="00764A28"/>
    <w:rsid w:val="00771EE2"/>
    <w:rsid w:val="007757D2"/>
    <w:rsid w:val="0078478A"/>
    <w:rsid w:val="00796F36"/>
    <w:rsid w:val="007D59D9"/>
    <w:rsid w:val="007F565F"/>
    <w:rsid w:val="00807580"/>
    <w:rsid w:val="00810173"/>
    <w:rsid w:val="00824EFA"/>
    <w:rsid w:val="0088235F"/>
    <w:rsid w:val="00882BA3"/>
    <w:rsid w:val="008944E3"/>
    <w:rsid w:val="008A037B"/>
    <w:rsid w:val="008C2A50"/>
    <w:rsid w:val="008D1E83"/>
    <w:rsid w:val="00903485"/>
    <w:rsid w:val="00906F90"/>
    <w:rsid w:val="00940831"/>
    <w:rsid w:val="009438F2"/>
    <w:rsid w:val="00946480"/>
    <w:rsid w:val="0095402B"/>
    <w:rsid w:val="00963E87"/>
    <w:rsid w:val="00984C07"/>
    <w:rsid w:val="00995B0F"/>
    <w:rsid w:val="009B703C"/>
    <w:rsid w:val="009D0FC4"/>
    <w:rsid w:val="009D6E11"/>
    <w:rsid w:val="00A00AD7"/>
    <w:rsid w:val="00A00B7D"/>
    <w:rsid w:val="00A1538E"/>
    <w:rsid w:val="00A217B1"/>
    <w:rsid w:val="00A31C77"/>
    <w:rsid w:val="00A426EB"/>
    <w:rsid w:val="00A570F2"/>
    <w:rsid w:val="00A708B9"/>
    <w:rsid w:val="00A737E1"/>
    <w:rsid w:val="00A74B2A"/>
    <w:rsid w:val="00A80532"/>
    <w:rsid w:val="00AA2A8B"/>
    <w:rsid w:val="00AA2F3D"/>
    <w:rsid w:val="00AA3340"/>
    <w:rsid w:val="00AA51E9"/>
    <w:rsid w:val="00AB0CF3"/>
    <w:rsid w:val="00AB3776"/>
    <w:rsid w:val="00AC337A"/>
    <w:rsid w:val="00AE1684"/>
    <w:rsid w:val="00AE194D"/>
    <w:rsid w:val="00AE212A"/>
    <w:rsid w:val="00AE5F46"/>
    <w:rsid w:val="00AF1C76"/>
    <w:rsid w:val="00AF251E"/>
    <w:rsid w:val="00AF2E72"/>
    <w:rsid w:val="00AF785E"/>
    <w:rsid w:val="00B3756E"/>
    <w:rsid w:val="00B57392"/>
    <w:rsid w:val="00B80EB9"/>
    <w:rsid w:val="00B8109F"/>
    <w:rsid w:val="00BA2C11"/>
    <w:rsid w:val="00BA4718"/>
    <w:rsid w:val="00BB7B4A"/>
    <w:rsid w:val="00BD4A61"/>
    <w:rsid w:val="00BE6FB8"/>
    <w:rsid w:val="00C00887"/>
    <w:rsid w:val="00C43CC5"/>
    <w:rsid w:val="00C479B9"/>
    <w:rsid w:val="00C603A6"/>
    <w:rsid w:val="00C626CE"/>
    <w:rsid w:val="00C93F64"/>
    <w:rsid w:val="00CA2145"/>
    <w:rsid w:val="00CA237E"/>
    <w:rsid w:val="00CA4403"/>
    <w:rsid w:val="00CB07D7"/>
    <w:rsid w:val="00CB4AE9"/>
    <w:rsid w:val="00CE706F"/>
    <w:rsid w:val="00CF4C8B"/>
    <w:rsid w:val="00CF6E61"/>
    <w:rsid w:val="00D115DA"/>
    <w:rsid w:val="00D122A5"/>
    <w:rsid w:val="00D154E9"/>
    <w:rsid w:val="00D306F3"/>
    <w:rsid w:val="00D470E6"/>
    <w:rsid w:val="00D5450E"/>
    <w:rsid w:val="00D55724"/>
    <w:rsid w:val="00D645BE"/>
    <w:rsid w:val="00D70296"/>
    <w:rsid w:val="00D85E6F"/>
    <w:rsid w:val="00D92E96"/>
    <w:rsid w:val="00DC2BEC"/>
    <w:rsid w:val="00DD3C63"/>
    <w:rsid w:val="00DE3407"/>
    <w:rsid w:val="00DE67AE"/>
    <w:rsid w:val="00DF1025"/>
    <w:rsid w:val="00E24FC7"/>
    <w:rsid w:val="00E33CE7"/>
    <w:rsid w:val="00E411C1"/>
    <w:rsid w:val="00E4418F"/>
    <w:rsid w:val="00E60812"/>
    <w:rsid w:val="00E7043B"/>
    <w:rsid w:val="00E77304"/>
    <w:rsid w:val="00E774BE"/>
    <w:rsid w:val="00E82D79"/>
    <w:rsid w:val="00E878D1"/>
    <w:rsid w:val="00E95806"/>
    <w:rsid w:val="00EC2689"/>
    <w:rsid w:val="00EC3811"/>
    <w:rsid w:val="00ED2118"/>
    <w:rsid w:val="00EE3CA1"/>
    <w:rsid w:val="00EF0289"/>
    <w:rsid w:val="00EF43E9"/>
    <w:rsid w:val="00F02A19"/>
    <w:rsid w:val="00F13207"/>
    <w:rsid w:val="00F21023"/>
    <w:rsid w:val="00F21EED"/>
    <w:rsid w:val="00F37CA0"/>
    <w:rsid w:val="00F5201E"/>
    <w:rsid w:val="00F62E37"/>
    <w:rsid w:val="00F81966"/>
    <w:rsid w:val="00FA1448"/>
    <w:rsid w:val="00FA4F3B"/>
    <w:rsid w:val="00FC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AD141"/>
  <w15:docId w15:val="{2288F277-C799-4E5E-985C-46E577EB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6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107647"/>
    <w:pPr>
      <w:keepNext/>
      <w:spacing w:before="60" w:after="60" w:line="240" w:lineRule="auto"/>
      <w:outlineLvl w:val="1"/>
    </w:pPr>
    <w:rPr>
      <w:rFonts w:ascii="Arial" w:eastAsia="Times New Roman" w:hAnsi="Arial"/>
      <w:b/>
      <w:i/>
      <w:noProof/>
      <w:sz w:val="24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605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4072F"/>
    <w:pPr>
      <w:keepNext/>
      <w:shd w:val="clear" w:color="auto" w:fill="000000"/>
      <w:spacing w:after="0" w:line="240" w:lineRule="auto"/>
      <w:outlineLvl w:val="3"/>
    </w:pPr>
    <w:rPr>
      <w:rFonts w:ascii="Arial Narrow" w:eastAsia="Times New Roman" w:hAnsi="Arial Narrow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60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4072F"/>
    <w:rPr>
      <w:rFonts w:ascii="Arial Narrow" w:eastAsia="Times New Roman" w:hAnsi="Arial Narrow" w:cs="Times New Roman"/>
      <w:b/>
      <w:i/>
      <w:sz w:val="24"/>
      <w:szCs w:val="20"/>
      <w:shd w:val="clear" w:color="auto" w:fill="000000"/>
    </w:rPr>
  </w:style>
  <w:style w:type="paragraph" w:styleId="EnvelopeAddress">
    <w:name w:val="envelope address"/>
    <w:basedOn w:val="Normal"/>
    <w:uiPriority w:val="99"/>
    <w:semiHidden/>
    <w:unhideWhenUsed/>
    <w:rsid w:val="00AF2E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NoSpacing">
    <w:name w:val="No Spacing"/>
    <w:uiPriority w:val="1"/>
    <w:qFormat/>
    <w:rsid w:val="005D646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F1C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C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C3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C3F"/>
    <w:rPr>
      <w:rFonts w:ascii="Tahoma" w:eastAsia="Calibri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764A28"/>
    <w:pPr>
      <w:spacing w:after="120" w:line="480" w:lineRule="auto"/>
      <w:ind w:left="360"/>
    </w:pPr>
    <w:rPr>
      <w:rFonts w:ascii="Arial" w:eastAsia="Times New Roman" w:hAnsi="Arial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64A28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rsid w:val="00764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07647"/>
    <w:rPr>
      <w:rFonts w:ascii="Arial" w:eastAsia="Times New Roman" w:hAnsi="Arial" w:cs="Times New Roman"/>
      <w:b/>
      <w:i/>
      <w:noProof/>
      <w:sz w:val="24"/>
      <w:szCs w:val="20"/>
    </w:rPr>
  </w:style>
  <w:style w:type="paragraph" w:styleId="BodyTextIndent3">
    <w:name w:val="Body Text Indent 3"/>
    <w:basedOn w:val="Normal"/>
    <w:link w:val="BodyTextIndent3Char"/>
    <w:rsid w:val="00107647"/>
    <w:pPr>
      <w:spacing w:after="120" w:line="240" w:lineRule="auto"/>
      <w:ind w:left="360"/>
    </w:pPr>
    <w:rPr>
      <w:rFonts w:ascii="Arial" w:eastAsia="Times New Roman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07647"/>
    <w:rPr>
      <w:rFonts w:ascii="Arial" w:eastAsia="Times New Roman" w:hAnsi="Arial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173"/>
    <w:rPr>
      <w:color w:val="17BBFD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4637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57392"/>
    <w:rPr>
      <w:color w:val="FF79C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</dc:creator>
  <cp:lastModifiedBy>Theresa M Puente</cp:lastModifiedBy>
  <cp:revision>10</cp:revision>
  <cp:lastPrinted>2010-09-14T18:33:00Z</cp:lastPrinted>
  <dcterms:created xsi:type="dcterms:W3CDTF">2019-08-12T18:25:00Z</dcterms:created>
  <dcterms:modified xsi:type="dcterms:W3CDTF">2023-10-12T16:50:00Z</dcterms:modified>
</cp:coreProperties>
</file>