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DAA98" w14:textId="77777777" w:rsidR="00090211" w:rsidRPr="00090211" w:rsidRDefault="00090211" w:rsidP="00090211">
      <w:pPr>
        <w:pStyle w:val="NoSpacing"/>
        <w:jc w:val="center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>SOUTHEAST COMMUNITY COLLEGE</w:t>
      </w:r>
    </w:p>
    <w:p w14:paraId="19B66203" w14:textId="77777777" w:rsidR="00090211" w:rsidRPr="00090211" w:rsidRDefault="00090211" w:rsidP="00090211">
      <w:pPr>
        <w:pStyle w:val="NoSpacing"/>
        <w:jc w:val="center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>CONSTRUCTION</w:t>
      </w:r>
      <w:r w:rsidR="00D25C05">
        <w:rPr>
          <w:rFonts w:ascii="Times New Roman" w:hAnsi="Times New Roman"/>
          <w:b/>
        </w:rPr>
        <w:t>,</w:t>
      </w:r>
      <w:r w:rsidRPr="00090211">
        <w:rPr>
          <w:rFonts w:ascii="Times New Roman" w:hAnsi="Times New Roman"/>
          <w:b/>
        </w:rPr>
        <w:t xml:space="preserve"> MANUFACTURING AND TECHNOLOGY DIVISION</w:t>
      </w:r>
    </w:p>
    <w:p w14:paraId="04DAC9F0" w14:textId="77777777" w:rsidR="00090211" w:rsidRPr="00090211" w:rsidRDefault="00090211" w:rsidP="00090211">
      <w:pPr>
        <w:pStyle w:val="NoSpacing"/>
        <w:jc w:val="center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>Energy Generation Operations Technology Program</w:t>
      </w:r>
    </w:p>
    <w:p w14:paraId="58819C2E" w14:textId="77777777" w:rsidR="00090211" w:rsidRPr="00090211" w:rsidRDefault="00090211" w:rsidP="00090211">
      <w:pPr>
        <w:pStyle w:val="NoSpacing"/>
        <w:jc w:val="center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>Revision Date: August 26, 2019</w:t>
      </w:r>
    </w:p>
    <w:p w14:paraId="7F51800D" w14:textId="4434A562" w:rsidR="005D646C" w:rsidRPr="00090211" w:rsidDel="00EE1EC3" w:rsidRDefault="00EE1EC3" w:rsidP="00090211">
      <w:pPr>
        <w:jc w:val="center"/>
        <w:rPr>
          <w:del w:id="0" w:author="Theresa M Puente" w:date="2023-11-17T13:17:00Z"/>
          <w:rFonts w:ascii="Times New Roman" w:hAnsi="Times New Roman"/>
        </w:rPr>
      </w:pPr>
      <w:del w:id="1" w:author="Theresa M Puente" w:date="2023-11-17T13:17:00Z">
        <w:r w:rsidDel="00EE1EC3">
          <w:fldChar w:fldCharType="begin"/>
        </w:r>
        <w:r w:rsidDel="00EE1EC3">
          <w:delInstrText xml:space="preserve"> HYPERLINK "https://thehub.southeast.edu/registration/Documents/Syllabus%20Statements.pdf" </w:delInstrText>
        </w:r>
        <w:r w:rsidDel="00EE1EC3">
          <w:fldChar w:fldCharType="separate"/>
        </w:r>
        <w:r w:rsidR="00090211" w:rsidRPr="00090211" w:rsidDel="00EE1EC3">
          <w:rPr>
            <w:rStyle w:val="Hyperlink"/>
            <w:rFonts w:ascii="Times New Roman" w:hAnsi="Times New Roman"/>
          </w:rPr>
          <w:delText>Syllabus Statements</w:delText>
        </w:r>
        <w:r w:rsidDel="00EE1EC3">
          <w:rPr>
            <w:rStyle w:val="Hyperlink"/>
            <w:rFonts w:ascii="Times New Roman" w:hAnsi="Times New Roman"/>
          </w:rPr>
          <w:fldChar w:fldCharType="end"/>
        </w:r>
      </w:del>
    </w:p>
    <w:p w14:paraId="2BDA55C7" w14:textId="77777777" w:rsidR="00EE1EC3" w:rsidRDefault="005D646C" w:rsidP="00090211">
      <w:pPr>
        <w:spacing w:after="0"/>
        <w:rPr>
          <w:ins w:id="2" w:author="Theresa M Puente" w:date="2023-11-17T13:17:00Z"/>
          <w:rFonts w:ascii="Times New Roman" w:hAnsi="Times New Roman"/>
        </w:rPr>
      </w:pPr>
      <w:del w:id="3" w:author="Theresa M Puente" w:date="2023-11-17T13:17:00Z">
        <w:r w:rsidRPr="00090211" w:rsidDel="00EE1EC3">
          <w:rPr>
            <w:rFonts w:ascii="Times New Roman" w:hAnsi="Times New Roman"/>
          </w:rPr>
          <w:delText xml:space="preserve"> </w:delText>
        </w:r>
      </w:del>
    </w:p>
    <w:p w14:paraId="74AA6FC6" w14:textId="7A33AF55" w:rsidR="005D646C" w:rsidRPr="00090211" w:rsidRDefault="005D646C" w:rsidP="00090211">
      <w:pPr>
        <w:spacing w:after="0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 xml:space="preserve">I.  </w:t>
      </w:r>
      <w:r w:rsidRPr="00090211">
        <w:rPr>
          <w:rFonts w:ascii="Times New Roman" w:hAnsi="Times New Roman"/>
          <w:b/>
        </w:rPr>
        <w:tab/>
        <w:t>CATALOG DESCRIPTION</w:t>
      </w:r>
    </w:p>
    <w:p w14:paraId="498F0547" w14:textId="77777777" w:rsidR="005D646C" w:rsidRPr="00090211" w:rsidRDefault="00090211" w:rsidP="00090211">
      <w:pPr>
        <w:pStyle w:val="NoSpacing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Course Number:</w:t>
      </w:r>
      <w:r>
        <w:rPr>
          <w:rFonts w:ascii="Times New Roman" w:hAnsi="Times New Roman"/>
        </w:rPr>
        <w:tab/>
      </w:r>
      <w:r w:rsidR="00206279" w:rsidRPr="00090211">
        <w:rPr>
          <w:rFonts w:ascii="Times New Roman" w:hAnsi="Times New Roman"/>
        </w:rPr>
        <w:t>ENER2999</w:t>
      </w:r>
    </w:p>
    <w:p w14:paraId="0ECA427F" w14:textId="77777777" w:rsidR="005D646C" w:rsidRPr="00090211" w:rsidRDefault="00A31C77" w:rsidP="00090211">
      <w:pPr>
        <w:pStyle w:val="NoSpacing"/>
        <w:ind w:left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Cour</w:t>
      </w:r>
      <w:r w:rsidR="00FC464B" w:rsidRPr="00090211">
        <w:rPr>
          <w:rFonts w:ascii="Times New Roman" w:hAnsi="Times New Roman"/>
        </w:rPr>
        <w:t>se Ti</w:t>
      </w:r>
      <w:r w:rsidR="00317D2D" w:rsidRPr="00090211">
        <w:rPr>
          <w:rFonts w:ascii="Times New Roman" w:hAnsi="Times New Roman"/>
        </w:rPr>
        <w:t>tle</w:t>
      </w:r>
      <w:r w:rsidR="000C6652">
        <w:rPr>
          <w:rFonts w:ascii="Times New Roman" w:hAnsi="Times New Roman"/>
        </w:rPr>
        <w:t>:</w:t>
      </w:r>
      <w:r w:rsidR="00317D2D" w:rsidRPr="00090211">
        <w:rPr>
          <w:rFonts w:ascii="Times New Roman" w:hAnsi="Times New Roman"/>
        </w:rPr>
        <w:tab/>
      </w:r>
      <w:r w:rsidR="00317D2D" w:rsidRPr="00090211">
        <w:rPr>
          <w:rFonts w:ascii="Times New Roman" w:hAnsi="Times New Roman"/>
        </w:rPr>
        <w:tab/>
      </w:r>
      <w:r w:rsidR="005B7421" w:rsidRPr="00090211">
        <w:rPr>
          <w:rFonts w:ascii="Times New Roman" w:hAnsi="Times New Roman"/>
        </w:rPr>
        <w:t>Special Project</w:t>
      </w:r>
    </w:p>
    <w:p w14:paraId="0065C37A" w14:textId="77777777" w:rsidR="005D646C" w:rsidRPr="00090211" w:rsidRDefault="005D646C" w:rsidP="00090211">
      <w:pPr>
        <w:pStyle w:val="NoSpacing"/>
        <w:ind w:left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Prerequisite(s):</w:t>
      </w:r>
      <w:r w:rsidRPr="00090211">
        <w:rPr>
          <w:rFonts w:ascii="Times New Roman" w:hAnsi="Times New Roman"/>
        </w:rPr>
        <w:tab/>
      </w:r>
      <w:r w:rsidR="000C76BE" w:rsidRPr="00090211">
        <w:rPr>
          <w:rFonts w:ascii="Times New Roman" w:hAnsi="Times New Roman"/>
        </w:rPr>
        <w:tab/>
      </w:r>
      <w:r w:rsidR="00206279" w:rsidRPr="00090211">
        <w:rPr>
          <w:rFonts w:ascii="Times New Roman" w:hAnsi="Times New Roman"/>
        </w:rPr>
        <w:t>None</w:t>
      </w:r>
    </w:p>
    <w:p w14:paraId="5B08E1C8" w14:textId="77777777" w:rsidR="006F6AB7" w:rsidRPr="00090211" w:rsidRDefault="005D646C" w:rsidP="00090211">
      <w:pPr>
        <w:pStyle w:val="NoSpacing"/>
        <w:ind w:left="2880" w:hanging="216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Catalog Description:</w:t>
      </w:r>
      <w:r w:rsidR="00090211">
        <w:rPr>
          <w:rFonts w:ascii="Times New Roman" w:hAnsi="Times New Roman"/>
        </w:rPr>
        <w:tab/>
      </w:r>
      <w:r w:rsidR="00206279" w:rsidRPr="00090211">
        <w:rPr>
          <w:rFonts w:ascii="Times New Roman" w:hAnsi="Times New Roman"/>
        </w:rPr>
        <w:t>Special project as assigned by Program Chair.</w:t>
      </w:r>
    </w:p>
    <w:p w14:paraId="7ECA93EA" w14:textId="77777777" w:rsidR="005D646C" w:rsidRPr="00090211" w:rsidRDefault="005D646C" w:rsidP="00090211">
      <w:pPr>
        <w:pStyle w:val="NoSpacing"/>
        <w:ind w:left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Credit Hours:</w:t>
      </w:r>
      <w:r w:rsidR="00206279" w:rsidRPr="00090211">
        <w:rPr>
          <w:rFonts w:ascii="Times New Roman" w:hAnsi="Times New Roman"/>
        </w:rPr>
        <w:t xml:space="preserve"> </w:t>
      </w:r>
      <w:r w:rsidR="00090211">
        <w:rPr>
          <w:rFonts w:ascii="Times New Roman" w:hAnsi="Times New Roman"/>
        </w:rPr>
        <w:tab/>
      </w:r>
      <w:r w:rsidR="00090211">
        <w:rPr>
          <w:rFonts w:ascii="Times New Roman" w:hAnsi="Times New Roman"/>
        </w:rPr>
        <w:tab/>
      </w:r>
      <w:r w:rsidR="00206279" w:rsidRPr="00090211">
        <w:rPr>
          <w:rFonts w:ascii="Times New Roman" w:hAnsi="Times New Roman"/>
        </w:rPr>
        <w:t>1</w:t>
      </w:r>
      <w:r w:rsidR="00090211">
        <w:rPr>
          <w:rFonts w:ascii="Times New Roman" w:hAnsi="Times New Roman"/>
        </w:rPr>
        <w:t>-</w:t>
      </w:r>
      <w:r w:rsidR="009A736E" w:rsidRPr="00090211">
        <w:rPr>
          <w:rFonts w:ascii="Times New Roman" w:hAnsi="Times New Roman"/>
        </w:rPr>
        <w:t>3</w:t>
      </w:r>
      <w:r w:rsidR="008944E3" w:rsidRPr="00090211">
        <w:rPr>
          <w:rFonts w:ascii="Times New Roman" w:hAnsi="Times New Roman"/>
        </w:rPr>
        <w:t xml:space="preserve">                                         </w:t>
      </w:r>
    </w:p>
    <w:p w14:paraId="3C997391" w14:textId="77777777" w:rsidR="005D646C" w:rsidRPr="00090211" w:rsidRDefault="001F7E81" w:rsidP="00090211">
      <w:pPr>
        <w:pStyle w:val="NoSpacing"/>
        <w:ind w:left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Class</w:t>
      </w:r>
      <w:r w:rsidR="005D646C" w:rsidRPr="00090211">
        <w:rPr>
          <w:rFonts w:ascii="Times New Roman" w:hAnsi="Times New Roman"/>
        </w:rPr>
        <w:t xml:space="preserve"> Hours:</w:t>
      </w:r>
      <w:r w:rsidR="009A736E" w:rsidRPr="00090211">
        <w:rPr>
          <w:rFonts w:ascii="Times New Roman" w:hAnsi="Times New Roman"/>
        </w:rPr>
        <w:t xml:space="preserve"> </w:t>
      </w:r>
      <w:r w:rsidR="00090211">
        <w:rPr>
          <w:rFonts w:ascii="Times New Roman" w:hAnsi="Times New Roman"/>
        </w:rPr>
        <w:tab/>
      </w:r>
      <w:r w:rsidR="00090211">
        <w:rPr>
          <w:rFonts w:ascii="Times New Roman" w:hAnsi="Times New Roman"/>
        </w:rPr>
        <w:tab/>
      </w:r>
      <w:r w:rsidR="002B3064" w:rsidRPr="00090211">
        <w:rPr>
          <w:rFonts w:ascii="Times New Roman" w:hAnsi="Times New Roman"/>
        </w:rPr>
        <w:t>15-45</w:t>
      </w:r>
      <w:r w:rsidR="005D646C" w:rsidRPr="00090211">
        <w:rPr>
          <w:rFonts w:ascii="Times New Roman" w:hAnsi="Times New Roman"/>
        </w:rPr>
        <w:tab/>
      </w:r>
    </w:p>
    <w:p w14:paraId="65F34961" w14:textId="77777777" w:rsidR="005D280F" w:rsidRPr="00090211" w:rsidRDefault="001F7E81" w:rsidP="00090211">
      <w:pPr>
        <w:pStyle w:val="NoSpacing"/>
        <w:ind w:left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Lab</w:t>
      </w:r>
      <w:r w:rsidR="005D646C" w:rsidRPr="00090211">
        <w:rPr>
          <w:rFonts w:ascii="Times New Roman" w:hAnsi="Times New Roman"/>
        </w:rPr>
        <w:t xml:space="preserve"> Hours:</w:t>
      </w:r>
      <w:r w:rsidR="00BB3A2A" w:rsidRPr="00090211">
        <w:rPr>
          <w:rFonts w:ascii="Times New Roman" w:hAnsi="Times New Roman"/>
        </w:rPr>
        <w:t xml:space="preserve"> </w:t>
      </w:r>
      <w:r w:rsidR="00090211">
        <w:rPr>
          <w:rFonts w:ascii="Times New Roman" w:hAnsi="Times New Roman"/>
        </w:rPr>
        <w:tab/>
      </w:r>
      <w:r w:rsidR="00090211">
        <w:rPr>
          <w:rFonts w:ascii="Times New Roman" w:hAnsi="Times New Roman"/>
        </w:rPr>
        <w:tab/>
      </w:r>
      <w:r w:rsidR="00BB3A2A" w:rsidRPr="00090211">
        <w:rPr>
          <w:rFonts w:ascii="Times New Roman" w:hAnsi="Times New Roman"/>
        </w:rPr>
        <w:t>0</w:t>
      </w:r>
    </w:p>
    <w:p w14:paraId="415307EC" w14:textId="77777777" w:rsidR="001F7E81" w:rsidRPr="00090211" w:rsidRDefault="001F7E81" w:rsidP="00090211">
      <w:pPr>
        <w:pStyle w:val="NoSpacing"/>
        <w:ind w:left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To</w:t>
      </w:r>
      <w:r w:rsidR="00BB3A2A" w:rsidRPr="00090211">
        <w:rPr>
          <w:rFonts w:ascii="Times New Roman" w:hAnsi="Times New Roman"/>
        </w:rPr>
        <w:t xml:space="preserve">tal Contact Hours: </w:t>
      </w:r>
      <w:r w:rsidR="00090211">
        <w:rPr>
          <w:rFonts w:ascii="Times New Roman" w:hAnsi="Times New Roman"/>
        </w:rPr>
        <w:tab/>
      </w:r>
      <w:r w:rsidR="002B3064" w:rsidRPr="00090211">
        <w:rPr>
          <w:rFonts w:ascii="Times New Roman" w:hAnsi="Times New Roman"/>
        </w:rPr>
        <w:t>15-45</w:t>
      </w:r>
    </w:p>
    <w:p w14:paraId="2963C1FA" w14:textId="77777777" w:rsidR="005D646C" w:rsidRPr="00090211" w:rsidRDefault="005D646C" w:rsidP="003861E6">
      <w:pPr>
        <w:pStyle w:val="NoSpacing"/>
        <w:rPr>
          <w:rFonts w:ascii="Times New Roman" w:hAnsi="Times New Roman"/>
        </w:rPr>
      </w:pPr>
      <w:r w:rsidRPr="00090211">
        <w:rPr>
          <w:rFonts w:ascii="Times New Roman" w:hAnsi="Times New Roman"/>
        </w:rPr>
        <w:t xml:space="preserve">                                                                                          </w:t>
      </w:r>
    </w:p>
    <w:p w14:paraId="7315541B" w14:textId="77777777" w:rsidR="005D280F" w:rsidRPr="00090211" w:rsidRDefault="003861E6" w:rsidP="003861E6">
      <w:pPr>
        <w:pStyle w:val="NoSpacing"/>
        <w:rPr>
          <w:rFonts w:ascii="Times New Roman" w:hAnsi="Times New Roman"/>
          <w:i/>
        </w:rPr>
      </w:pPr>
      <w:r w:rsidRPr="00090211">
        <w:rPr>
          <w:rFonts w:ascii="Times New Roman" w:hAnsi="Times New Roman"/>
          <w:b/>
        </w:rPr>
        <w:t xml:space="preserve">II.       </w:t>
      </w:r>
      <w:r w:rsidR="00090211">
        <w:rPr>
          <w:rFonts w:ascii="Times New Roman" w:hAnsi="Times New Roman"/>
          <w:b/>
        </w:rPr>
        <w:tab/>
      </w:r>
      <w:r w:rsidR="005D280F" w:rsidRPr="00090211">
        <w:rPr>
          <w:rFonts w:ascii="Times New Roman" w:hAnsi="Times New Roman"/>
          <w:b/>
        </w:rPr>
        <w:t>CO</w:t>
      </w:r>
      <w:r w:rsidRPr="00090211">
        <w:rPr>
          <w:rFonts w:ascii="Times New Roman" w:hAnsi="Times New Roman"/>
          <w:b/>
        </w:rPr>
        <w:t xml:space="preserve">URSE OBJECTIVES: </w:t>
      </w:r>
      <w:r w:rsidR="00090211">
        <w:rPr>
          <w:rFonts w:ascii="Times New Roman" w:hAnsi="Times New Roman"/>
          <w:i/>
        </w:rPr>
        <w:t>Course will</w:t>
      </w:r>
      <w:r w:rsidR="00C44C0B">
        <w:rPr>
          <w:rFonts w:ascii="Times New Roman" w:hAnsi="Times New Roman"/>
          <w:i/>
        </w:rPr>
        <w:t>:</w:t>
      </w:r>
    </w:p>
    <w:p w14:paraId="14488A2B" w14:textId="77777777" w:rsidR="0000368F" w:rsidRPr="00090211" w:rsidRDefault="009A736E" w:rsidP="00090211">
      <w:pPr>
        <w:pStyle w:val="NoSpacing"/>
        <w:numPr>
          <w:ilvl w:val="0"/>
          <w:numId w:val="8"/>
        </w:numPr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Provide the student with an opportunity to pursue and study a special area of interest in the</w:t>
      </w:r>
      <w:r w:rsidR="00090211">
        <w:rPr>
          <w:rFonts w:ascii="Times New Roman" w:hAnsi="Times New Roman"/>
        </w:rPr>
        <w:t xml:space="preserve"> </w:t>
      </w:r>
      <w:r w:rsidR="00C97794" w:rsidRPr="00090211">
        <w:rPr>
          <w:rFonts w:ascii="Times New Roman" w:hAnsi="Times New Roman"/>
        </w:rPr>
        <w:t>energy generation operations field.</w:t>
      </w:r>
    </w:p>
    <w:p w14:paraId="3DE95EED" w14:textId="77777777" w:rsidR="009A736E" w:rsidRPr="00090211" w:rsidRDefault="009A736E" w:rsidP="00090211">
      <w:pPr>
        <w:pStyle w:val="NoSpacing"/>
        <w:numPr>
          <w:ilvl w:val="0"/>
          <w:numId w:val="8"/>
        </w:numPr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Require a formal written contract to be completed between the sponsoring instructor and the student to identify the project, procedures, and completion date.</w:t>
      </w:r>
    </w:p>
    <w:p w14:paraId="3CEB72A1" w14:textId="77777777" w:rsidR="003861E6" w:rsidRPr="00090211" w:rsidRDefault="003861E6" w:rsidP="003861E6">
      <w:pPr>
        <w:pStyle w:val="NoSpacing"/>
        <w:rPr>
          <w:rFonts w:ascii="Times New Roman" w:hAnsi="Times New Roman"/>
        </w:rPr>
      </w:pPr>
    </w:p>
    <w:p w14:paraId="2F995DBC" w14:textId="77777777" w:rsidR="003861E6" w:rsidRPr="00090211" w:rsidRDefault="003861E6" w:rsidP="00C44C0B">
      <w:pPr>
        <w:pStyle w:val="NoSpacing"/>
        <w:ind w:left="720" w:right="-720" w:hanging="720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 xml:space="preserve">III.      </w:t>
      </w:r>
      <w:r w:rsidR="00090211">
        <w:rPr>
          <w:rFonts w:ascii="Times New Roman" w:hAnsi="Times New Roman"/>
          <w:b/>
        </w:rPr>
        <w:tab/>
      </w:r>
      <w:r w:rsidRPr="00090211">
        <w:rPr>
          <w:rFonts w:ascii="Times New Roman" w:hAnsi="Times New Roman"/>
          <w:b/>
        </w:rPr>
        <w:t>STUDENT LEARNING OUTCOMES AND GENERAL EDUCATION LEARNING OUTCOMES:</w:t>
      </w:r>
    </w:p>
    <w:p w14:paraId="29ADC792" w14:textId="77777777" w:rsidR="00FA1448" w:rsidRPr="00090211" w:rsidRDefault="003861E6" w:rsidP="00090211">
      <w:pPr>
        <w:pStyle w:val="NoSpacing"/>
        <w:ind w:left="1440" w:hanging="720"/>
        <w:rPr>
          <w:rFonts w:ascii="Times New Roman" w:hAnsi="Times New Roman"/>
          <w:i/>
        </w:rPr>
      </w:pPr>
      <w:r w:rsidRPr="00090211">
        <w:rPr>
          <w:rFonts w:ascii="Times New Roman" w:hAnsi="Times New Roman"/>
          <w:b/>
        </w:rPr>
        <w:t xml:space="preserve">A.   </w:t>
      </w:r>
      <w:r w:rsidR="00090211">
        <w:rPr>
          <w:rFonts w:ascii="Times New Roman" w:hAnsi="Times New Roman"/>
          <w:b/>
        </w:rPr>
        <w:tab/>
      </w:r>
      <w:r w:rsidR="00090211">
        <w:rPr>
          <w:rFonts w:ascii="Times New Roman" w:hAnsi="Times New Roman"/>
        </w:rPr>
        <w:t>Student Learning Outcomes:</w:t>
      </w:r>
      <w:r w:rsidRPr="00090211">
        <w:rPr>
          <w:rFonts w:ascii="Times New Roman" w:hAnsi="Times New Roman"/>
          <w:b/>
        </w:rPr>
        <w:t xml:space="preserve"> </w:t>
      </w:r>
      <w:r w:rsidRPr="00090211">
        <w:rPr>
          <w:rFonts w:ascii="Times New Roman" w:hAnsi="Times New Roman"/>
          <w:i/>
        </w:rPr>
        <w:t>Stud</w:t>
      </w:r>
      <w:r w:rsidR="00090211">
        <w:rPr>
          <w:rFonts w:ascii="Times New Roman" w:hAnsi="Times New Roman"/>
          <w:i/>
        </w:rPr>
        <w:t>ent will be able to</w:t>
      </w:r>
      <w:r w:rsidR="00C44C0B">
        <w:rPr>
          <w:rFonts w:ascii="Times New Roman" w:hAnsi="Times New Roman"/>
          <w:i/>
        </w:rPr>
        <w:t>:</w:t>
      </w:r>
    </w:p>
    <w:p w14:paraId="0ACDF074" w14:textId="77777777" w:rsidR="00D675F5" w:rsidRPr="00090211" w:rsidRDefault="009A736E" w:rsidP="00090211">
      <w:pPr>
        <w:pStyle w:val="NoSpacing"/>
        <w:numPr>
          <w:ilvl w:val="0"/>
          <w:numId w:val="1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 xml:space="preserve">Conduct research or otherwise pursue a study in an area of interest in </w:t>
      </w:r>
      <w:r w:rsidR="00C97794" w:rsidRPr="00090211">
        <w:rPr>
          <w:rFonts w:ascii="Times New Roman" w:hAnsi="Times New Roman"/>
        </w:rPr>
        <w:t>the field of energy generation operations</w:t>
      </w:r>
      <w:r w:rsidRPr="00090211">
        <w:rPr>
          <w:rFonts w:ascii="Times New Roman" w:hAnsi="Times New Roman"/>
        </w:rPr>
        <w:t xml:space="preserve"> as per contract.</w:t>
      </w:r>
    </w:p>
    <w:p w14:paraId="198E3F66" w14:textId="77777777" w:rsidR="009A736E" w:rsidRPr="00090211" w:rsidRDefault="009A736E" w:rsidP="00090211">
      <w:pPr>
        <w:pStyle w:val="NoSpacing"/>
        <w:numPr>
          <w:ilvl w:val="0"/>
          <w:numId w:val="1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Develop a written report relative to the research or study.</w:t>
      </w:r>
    </w:p>
    <w:p w14:paraId="0122FACF" w14:textId="77777777" w:rsidR="003861E6" w:rsidRPr="00090211" w:rsidRDefault="009A736E" w:rsidP="00090211">
      <w:pPr>
        <w:pStyle w:val="NoSpacing"/>
        <w:numPr>
          <w:ilvl w:val="0"/>
          <w:numId w:val="1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 xml:space="preserve">Present the written study and/or sit for oral presentation with sponsoring instructor to evaluate the project </w:t>
      </w:r>
      <w:r w:rsidR="00E57CCD" w:rsidRPr="00090211">
        <w:rPr>
          <w:rFonts w:ascii="Times New Roman" w:hAnsi="Times New Roman"/>
        </w:rPr>
        <w:t>relative to objectives included in the contract.</w:t>
      </w:r>
    </w:p>
    <w:p w14:paraId="35FC8701" w14:textId="77777777" w:rsidR="00E57CCD" w:rsidRPr="00090211" w:rsidRDefault="003861E6" w:rsidP="00090211">
      <w:pPr>
        <w:pStyle w:val="NoSpacing"/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  <w:b/>
        </w:rPr>
        <w:t xml:space="preserve">B.   </w:t>
      </w:r>
      <w:r w:rsidR="00090211">
        <w:rPr>
          <w:rFonts w:ascii="Times New Roman" w:hAnsi="Times New Roman"/>
          <w:b/>
        </w:rPr>
        <w:tab/>
      </w:r>
      <w:r w:rsidR="00090211">
        <w:rPr>
          <w:rFonts w:ascii="Times New Roman" w:hAnsi="Times New Roman"/>
        </w:rPr>
        <w:t>General Education Learning Outcomes (GELOs)</w:t>
      </w:r>
    </w:p>
    <w:p w14:paraId="33D406DC" w14:textId="77777777" w:rsidR="003861E6" w:rsidRPr="00090211" w:rsidRDefault="00E57CCD" w:rsidP="00090211">
      <w:pPr>
        <w:pStyle w:val="NoSpacing"/>
        <w:numPr>
          <w:ilvl w:val="0"/>
          <w:numId w:val="7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GLEO</w:t>
      </w:r>
      <w:r w:rsidR="002B3064" w:rsidRPr="00090211">
        <w:rPr>
          <w:rFonts w:ascii="Times New Roman" w:hAnsi="Times New Roman"/>
        </w:rPr>
        <w:t xml:space="preserve"> #3: Critical Thinking &amp; Problem Solving</w:t>
      </w:r>
    </w:p>
    <w:p w14:paraId="6817EE86" w14:textId="77777777" w:rsidR="002B3064" w:rsidRPr="00090211" w:rsidRDefault="00D71082" w:rsidP="00090211">
      <w:pPr>
        <w:pStyle w:val="NoSpacing"/>
        <w:ind w:left="216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Outcome</w:t>
      </w:r>
      <w:r w:rsidR="00090211">
        <w:rPr>
          <w:rFonts w:ascii="Times New Roman" w:hAnsi="Times New Roman"/>
        </w:rPr>
        <w:t xml:space="preserve"> 1: </w:t>
      </w:r>
      <w:r w:rsidR="002B3064" w:rsidRPr="00090211">
        <w:rPr>
          <w:rFonts w:ascii="Times New Roman" w:hAnsi="Times New Roman"/>
        </w:rPr>
        <w:t>Collect, identify, interpret and analyze data.</w:t>
      </w:r>
    </w:p>
    <w:p w14:paraId="79268B41" w14:textId="77777777" w:rsidR="006F6AB7" w:rsidRPr="00090211" w:rsidRDefault="006852E7" w:rsidP="006852E7">
      <w:pPr>
        <w:tabs>
          <w:tab w:val="left" w:pos="907"/>
        </w:tabs>
        <w:spacing w:after="0" w:line="240" w:lineRule="auto"/>
        <w:rPr>
          <w:rFonts w:ascii="Times New Roman" w:hAnsi="Times New Roman"/>
          <w:bCs/>
          <w:szCs w:val="24"/>
        </w:rPr>
      </w:pPr>
      <w:r w:rsidRPr="00090211">
        <w:rPr>
          <w:rFonts w:ascii="Times New Roman" w:hAnsi="Times New Roman"/>
        </w:rPr>
        <w:t xml:space="preserve">       </w:t>
      </w:r>
    </w:p>
    <w:p w14:paraId="56B93120" w14:textId="77777777" w:rsidR="008944E3" w:rsidRPr="00090211" w:rsidRDefault="006F6AB7" w:rsidP="00090211">
      <w:pPr>
        <w:spacing w:after="0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 xml:space="preserve"> </w:t>
      </w:r>
      <w:r w:rsidR="008944E3" w:rsidRPr="00090211">
        <w:rPr>
          <w:rFonts w:ascii="Times New Roman" w:hAnsi="Times New Roman"/>
          <w:b/>
        </w:rPr>
        <w:t>IV.</w:t>
      </w:r>
      <w:r w:rsidR="008944E3" w:rsidRPr="00090211">
        <w:rPr>
          <w:rFonts w:ascii="Times New Roman" w:hAnsi="Times New Roman"/>
          <w:b/>
        </w:rPr>
        <w:tab/>
      </w:r>
      <w:r w:rsidR="003861E6" w:rsidRPr="00090211">
        <w:rPr>
          <w:rFonts w:ascii="Times New Roman" w:hAnsi="Times New Roman"/>
          <w:b/>
        </w:rPr>
        <w:t>CONTENT/TOPICAL OUTLINE</w:t>
      </w:r>
    </w:p>
    <w:p w14:paraId="199E83DA" w14:textId="77777777" w:rsidR="00D37A57" w:rsidRPr="00090211" w:rsidRDefault="00E57CCD" w:rsidP="00090211">
      <w:pPr>
        <w:pStyle w:val="NoSpacing"/>
        <w:numPr>
          <w:ilvl w:val="0"/>
          <w:numId w:val="2"/>
        </w:numPr>
        <w:ind w:left="1440" w:hanging="720"/>
        <w:rPr>
          <w:rFonts w:ascii="Times New Roman" w:hAnsi="Times New Roman"/>
        </w:rPr>
      </w:pPr>
      <w:bookmarkStart w:id="4" w:name="Text29"/>
      <w:r w:rsidRPr="00090211">
        <w:rPr>
          <w:rFonts w:ascii="Times New Roman" w:hAnsi="Times New Roman"/>
        </w:rPr>
        <w:t>Develop a contract to include topic, objectives, procedures of the research or study, and outcomes or expected results.</w:t>
      </w:r>
    </w:p>
    <w:p w14:paraId="7134F2E5" w14:textId="77777777" w:rsidR="00D37A57" w:rsidRPr="00090211" w:rsidRDefault="00E57CCD" w:rsidP="00090211">
      <w:pPr>
        <w:pStyle w:val="ListParagraph"/>
        <w:numPr>
          <w:ilvl w:val="0"/>
          <w:numId w:val="2"/>
        </w:numPr>
        <w:tabs>
          <w:tab w:val="left" w:pos="810"/>
        </w:tabs>
        <w:spacing w:after="0" w:line="240" w:lineRule="auto"/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Monitor student’s progress in the completion of the project.</w:t>
      </w:r>
    </w:p>
    <w:p w14:paraId="17573DF2" w14:textId="77777777" w:rsidR="00E57CCD" w:rsidRPr="00090211" w:rsidRDefault="00E57CCD" w:rsidP="00090211">
      <w:pPr>
        <w:pStyle w:val="ListParagraph"/>
        <w:numPr>
          <w:ilvl w:val="0"/>
          <w:numId w:val="2"/>
        </w:numPr>
        <w:tabs>
          <w:tab w:val="left" w:pos="810"/>
        </w:tabs>
        <w:spacing w:after="0" w:line="240" w:lineRule="auto"/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Evaluate the completed project in conjunction with the objectives of the contract.</w:t>
      </w:r>
    </w:p>
    <w:p w14:paraId="08F01F0B" w14:textId="77777777" w:rsidR="00D71082" w:rsidRPr="00090211" w:rsidRDefault="00D71082" w:rsidP="00FA09E9">
      <w:pPr>
        <w:pStyle w:val="NoSpacing"/>
        <w:rPr>
          <w:rFonts w:ascii="Times New Roman" w:hAnsi="Times New Roman"/>
        </w:rPr>
      </w:pPr>
    </w:p>
    <w:p w14:paraId="7EE3B053" w14:textId="77777777" w:rsidR="003861E6" w:rsidRPr="00090211" w:rsidRDefault="002F5FC3" w:rsidP="002F5FC3">
      <w:pPr>
        <w:pStyle w:val="NoSpacing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>V</w:t>
      </w:r>
      <w:r w:rsidR="003861E6" w:rsidRPr="00090211">
        <w:rPr>
          <w:rFonts w:ascii="Times New Roman" w:hAnsi="Times New Roman"/>
          <w:b/>
        </w:rPr>
        <w:t xml:space="preserve">.     </w:t>
      </w:r>
      <w:r w:rsidR="00090211">
        <w:rPr>
          <w:rFonts w:ascii="Times New Roman" w:hAnsi="Times New Roman"/>
          <w:b/>
        </w:rPr>
        <w:tab/>
      </w:r>
      <w:r w:rsidR="003861E6" w:rsidRPr="00090211">
        <w:rPr>
          <w:rFonts w:ascii="Times New Roman" w:hAnsi="Times New Roman"/>
          <w:b/>
        </w:rPr>
        <w:t>INSTRUCTIONAL MATERIALS</w:t>
      </w:r>
    </w:p>
    <w:p w14:paraId="7FF05D5B" w14:textId="77777777" w:rsidR="003861E6" w:rsidRPr="00090211" w:rsidRDefault="002F5FC3" w:rsidP="00090211">
      <w:pPr>
        <w:pStyle w:val="NoSpacing"/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  <w:b/>
        </w:rPr>
        <w:t>A</w:t>
      </w:r>
      <w:r w:rsidR="003861E6" w:rsidRPr="00090211">
        <w:rPr>
          <w:rFonts w:ascii="Times New Roman" w:hAnsi="Times New Roman"/>
          <w:b/>
        </w:rPr>
        <w:t>.</w:t>
      </w:r>
      <w:r w:rsidR="00FA09E9" w:rsidRPr="00090211">
        <w:rPr>
          <w:rFonts w:ascii="Times New Roman" w:hAnsi="Times New Roman"/>
          <w:b/>
        </w:rPr>
        <w:t xml:space="preserve">   </w:t>
      </w:r>
      <w:r w:rsidR="00090211">
        <w:rPr>
          <w:rFonts w:ascii="Times New Roman" w:hAnsi="Times New Roman"/>
          <w:b/>
        </w:rPr>
        <w:tab/>
      </w:r>
      <w:r w:rsidR="00FA09E9" w:rsidRPr="00090211">
        <w:rPr>
          <w:rFonts w:ascii="Times New Roman" w:hAnsi="Times New Roman"/>
        </w:rPr>
        <w:t>Instruction materials vary with project(s) assigned.</w:t>
      </w:r>
    </w:p>
    <w:p w14:paraId="433A59FB" w14:textId="77777777" w:rsidR="003861E6" w:rsidRPr="00090211" w:rsidRDefault="003861E6" w:rsidP="00E3729C">
      <w:pPr>
        <w:spacing w:after="0" w:line="240" w:lineRule="auto"/>
        <w:rPr>
          <w:rFonts w:ascii="Times New Roman" w:hAnsi="Times New Roman"/>
        </w:rPr>
      </w:pPr>
    </w:p>
    <w:p w14:paraId="309AB7A5" w14:textId="77777777" w:rsidR="002F5FC3" w:rsidRPr="00090211" w:rsidRDefault="002F5FC3" w:rsidP="00090211">
      <w:pPr>
        <w:pStyle w:val="NoSpacing"/>
        <w:ind w:left="720" w:hanging="720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 xml:space="preserve">VI.    </w:t>
      </w:r>
      <w:r w:rsidR="00090211">
        <w:rPr>
          <w:rFonts w:ascii="Times New Roman" w:hAnsi="Times New Roman"/>
          <w:b/>
        </w:rPr>
        <w:tab/>
      </w:r>
      <w:r w:rsidRPr="00090211">
        <w:rPr>
          <w:rFonts w:ascii="Times New Roman" w:hAnsi="Times New Roman"/>
          <w:b/>
        </w:rPr>
        <w:t>METHODS OF PRESENTATION/INSTRUCTION</w:t>
      </w:r>
    </w:p>
    <w:p w14:paraId="3A83F707" w14:textId="77777777" w:rsidR="00887FA5" w:rsidRPr="00090211" w:rsidRDefault="00FA09E9" w:rsidP="00090211">
      <w:pPr>
        <w:pStyle w:val="NoSpacing"/>
        <w:numPr>
          <w:ilvl w:val="0"/>
          <w:numId w:val="6"/>
        </w:numPr>
        <w:ind w:hanging="726"/>
        <w:rPr>
          <w:rFonts w:ascii="Times New Roman" w:hAnsi="Times New Roman"/>
        </w:rPr>
      </w:pPr>
      <w:r w:rsidRPr="00090211">
        <w:rPr>
          <w:rFonts w:ascii="Times New Roman" w:hAnsi="Times New Roman"/>
        </w:rPr>
        <w:t>Independent/directed study.</w:t>
      </w:r>
    </w:p>
    <w:p w14:paraId="73A8A952" w14:textId="77777777" w:rsidR="00887FA5" w:rsidRPr="00090211" w:rsidRDefault="00887FA5" w:rsidP="00887FA5">
      <w:pPr>
        <w:pStyle w:val="NoSpacing"/>
        <w:rPr>
          <w:rFonts w:ascii="Times New Roman" w:hAnsi="Times New Roman"/>
        </w:rPr>
      </w:pPr>
    </w:p>
    <w:p w14:paraId="2874B091" w14:textId="77777777" w:rsidR="002F5FC3" w:rsidRPr="00090211" w:rsidRDefault="002F5FC3" w:rsidP="00090211">
      <w:pPr>
        <w:pStyle w:val="NoSpacing"/>
        <w:ind w:left="720" w:hanging="720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 xml:space="preserve">VII.   </w:t>
      </w:r>
      <w:r w:rsidR="00090211">
        <w:rPr>
          <w:rFonts w:ascii="Times New Roman" w:hAnsi="Times New Roman"/>
          <w:b/>
        </w:rPr>
        <w:tab/>
      </w:r>
      <w:r w:rsidRPr="00090211">
        <w:rPr>
          <w:rFonts w:ascii="Times New Roman" w:hAnsi="Times New Roman"/>
          <w:b/>
        </w:rPr>
        <w:t>METHODS OF EVALUATION</w:t>
      </w:r>
    </w:p>
    <w:p w14:paraId="1FA6753B" w14:textId="77777777" w:rsidR="00FA09E9" w:rsidRPr="00090211" w:rsidRDefault="00D71082" w:rsidP="00090211">
      <w:pPr>
        <w:pStyle w:val="NoSpacing"/>
        <w:numPr>
          <w:ilvl w:val="0"/>
          <w:numId w:val="3"/>
        </w:numPr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 xml:space="preserve">Methods of evaluation, although determined by the individual instructor, traditionally includes a combination of the following: </w:t>
      </w:r>
    </w:p>
    <w:p w14:paraId="4FEC2802" w14:textId="77777777" w:rsidR="00D71082" w:rsidRPr="00090211" w:rsidRDefault="00D71082" w:rsidP="00090211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Class participation</w:t>
      </w:r>
    </w:p>
    <w:p w14:paraId="31C7AAD2" w14:textId="77777777" w:rsidR="00D71082" w:rsidRPr="00090211" w:rsidRDefault="00D71082" w:rsidP="00090211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Regular assignments</w:t>
      </w:r>
    </w:p>
    <w:p w14:paraId="53F108D0" w14:textId="77777777" w:rsidR="00D71082" w:rsidRPr="00090211" w:rsidRDefault="00D71082" w:rsidP="00090211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Written exams and/or quizzes</w:t>
      </w:r>
    </w:p>
    <w:p w14:paraId="60EBFB30" w14:textId="77777777" w:rsidR="00D71082" w:rsidRPr="00090211" w:rsidRDefault="00D71082" w:rsidP="00090211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lastRenderedPageBreak/>
        <w:t>Performance and observational assessments</w:t>
      </w:r>
    </w:p>
    <w:p w14:paraId="5810424B" w14:textId="77777777" w:rsidR="00580721" w:rsidRPr="00090211" w:rsidRDefault="00D71082" w:rsidP="00D71082">
      <w:pPr>
        <w:pStyle w:val="NoSpacing"/>
        <w:ind w:left="750"/>
        <w:rPr>
          <w:rFonts w:ascii="Times New Roman" w:hAnsi="Times New Roman"/>
        </w:rPr>
      </w:pPr>
      <w:r w:rsidRPr="00090211">
        <w:rPr>
          <w:rFonts w:ascii="Times New Roman" w:hAnsi="Times New Roman"/>
        </w:rPr>
        <w:t xml:space="preserve">   </w:t>
      </w:r>
    </w:p>
    <w:p w14:paraId="02CC19A2" w14:textId="77777777" w:rsidR="00580721" w:rsidRPr="00090211" w:rsidRDefault="00580721" w:rsidP="00090211">
      <w:pPr>
        <w:spacing w:after="0"/>
        <w:ind w:left="720" w:hanging="720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 xml:space="preserve">VIII.   </w:t>
      </w:r>
      <w:r w:rsidR="00090211">
        <w:rPr>
          <w:rFonts w:ascii="Times New Roman" w:hAnsi="Times New Roman"/>
          <w:b/>
        </w:rPr>
        <w:tab/>
      </w:r>
      <w:r w:rsidRPr="00090211">
        <w:rPr>
          <w:rFonts w:ascii="Times New Roman" w:hAnsi="Times New Roman"/>
          <w:b/>
        </w:rPr>
        <w:t>SPECIFIC COURSE REQUIREMENTS</w:t>
      </w:r>
    </w:p>
    <w:p w14:paraId="6AFFFBEB" w14:textId="77777777" w:rsidR="00580721" w:rsidRPr="00090211" w:rsidRDefault="00FA09E9" w:rsidP="00090211">
      <w:pPr>
        <w:pStyle w:val="ListParagraph"/>
        <w:numPr>
          <w:ilvl w:val="0"/>
          <w:numId w:val="5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</w:rPr>
        <w:t>Enrollment allowed only by special permission.</w:t>
      </w:r>
    </w:p>
    <w:p w14:paraId="79705CAF" w14:textId="77777777" w:rsidR="00580721" w:rsidRPr="00090211" w:rsidRDefault="00580721" w:rsidP="00090211">
      <w:pPr>
        <w:pStyle w:val="NoSpacing"/>
        <w:numPr>
          <w:ilvl w:val="0"/>
          <w:numId w:val="5"/>
        </w:numPr>
        <w:ind w:left="1440" w:hanging="720"/>
        <w:rPr>
          <w:rFonts w:ascii="Times New Roman" w:hAnsi="Times New Roman"/>
          <w:b/>
        </w:rPr>
      </w:pPr>
      <w:r w:rsidRPr="00090211">
        <w:rPr>
          <w:rFonts w:ascii="Times New Roman" w:hAnsi="Times New Roman"/>
          <w:b/>
        </w:rPr>
        <w:t xml:space="preserve">Cheating within </w:t>
      </w:r>
      <w:r w:rsidR="00D71082" w:rsidRPr="00090211">
        <w:rPr>
          <w:rFonts w:ascii="Times New Roman" w:hAnsi="Times New Roman"/>
          <w:b/>
        </w:rPr>
        <w:t>the Manufacturing</w:t>
      </w:r>
      <w:r w:rsidRPr="00090211">
        <w:rPr>
          <w:rFonts w:ascii="Times New Roman" w:hAnsi="Times New Roman"/>
          <w:b/>
        </w:rPr>
        <w:t xml:space="preserve"> Division:</w:t>
      </w:r>
      <w:r w:rsidR="00090211">
        <w:rPr>
          <w:rFonts w:ascii="Times New Roman" w:hAnsi="Times New Roman"/>
          <w:b/>
        </w:rPr>
        <w:t xml:space="preserve"> </w:t>
      </w:r>
      <w:r w:rsidRPr="00090211">
        <w:rPr>
          <w:rFonts w:ascii="Times New Roman" w:hAnsi="Times New Roman"/>
          <w:snapToGrid w:val="0"/>
        </w:rPr>
        <w:t xml:space="preserve">Any violation of academic integrity on assignments, quizzes, or tests will result in a grade of 0 on that assignment, quiz, or test.  A second violation in any course after the initial infraction will result in a grade of F for that course.  Any additional violations while in the program will result in a suspension from the program.  For additional information, refer to the </w:t>
      </w:r>
      <w:r w:rsidRPr="00090211">
        <w:rPr>
          <w:rFonts w:ascii="Times New Roman" w:hAnsi="Times New Roman"/>
          <w:i/>
          <w:snapToGrid w:val="0"/>
        </w:rPr>
        <w:t>Academic Integrity</w:t>
      </w:r>
      <w:r w:rsidR="00090211" w:rsidRPr="00090211">
        <w:rPr>
          <w:rFonts w:ascii="Times New Roman" w:hAnsi="Times New Roman"/>
          <w:snapToGrid w:val="0"/>
        </w:rPr>
        <w:t xml:space="preserve"> </w:t>
      </w:r>
      <w:r w:rsidRPr="00090211">
        <w:rPr>
          <w:rFonts w:ascii="Times New Roman" w:hAnsi="Times New Roman"/>
          <w:snapToGrid w:val="0"/>
        </w:rPr>
        <w:t>pamphlet available from Student Services.</w:t>
      </w:r>
    </w:p>
    <w:p w14:paraId="66A08F25" w14:textId="77777777" w:rsidR="00580721" w:rsidRPr="00090211" w:rsidRDefault="00580721" w:rsidP="00090211">
      <w:pPr>
        <w:pStyle w:val="NoSpacing"/>
        <w:numPr>
          <w:ilvl w:val="0"/>
          <w:numId w:val="5"/>
        </w:numPr>
        <w:ind w:left="1440" w:hanging="720"/>
        <w:rPr>
          <w:rFonts w:ascii="Times New Roman" w:hAnsi="Times New Roman"/>
        </w:rPr>
      </w:pPr>
      <w:r w:rsidRPr="00090211">
        <w:rPr>
          <w:rFonts w:ascii="Times New Roman" w:hAnsi="Times New Roman"/>
          <w:b/>
        </w:rPr>
        <w:t>Credit by Examination:</w:t>
      </w:r>
      <w:r w:rsidRPr="00090211">
        <w:rPr>
          <w:rFonts w:ascii="Times New Roman" w:hAnsi="Times New Roman"/>
        </w:rPr>
        <w:t xml:space="preserve"> Credit for the course CANNOT be earned through Credit by Examination.</w:t>
      </w:r>
    </w:p>
    <w:p w14:paraId="38A07C19" w14:textId="77777777" w:rsidR="00580721" w:rsidRPr="00090211" w:rsidRDefault="00580721" w:rsidP="00580721">
      <w:pPr>
        <w:pStyle w:val="NoSpacing"/>
        <w:tabs>
          <w:tab w:val="left" w:pos="270"/>
        </w:tabs>
        <w:rPr>
          <w:rFonts w:ascii="Times New Roman" w:hAnsi="Times New Roman"/>
        </w:rPr>
        <w:sectPr w:rsidR="00580721" w:rsidRPr="00090211" w:rsidSect="00E3729C">
          <w:footerReference w:type="default" r:id="rId8"/>
          <w:endnotePr>
            <w:numFmt w:val="decimal"/>
          </w:endnotePr>
          <w:pgSz w:w="12240" w:h="15840" w:code="1"/>
          <w:pgMar w:top="1440" w:right="1440" w:bottom="1440" w:left="1440" w:header="360" w:footer="720" w:gutter="0"/>
          <w:cols w:space="720" w:equalWidth="0">
            <w:col w:w="9720"/>
          </w:cols>
          <w:noEndnote/>
          <w:docGrid w:linePitch="299"/>
        </w:sectPr>
      </w:pPr>
    </w:p>
    <w:bookmarkEnd w:id="4"/>
    <w:p w14:paraId="7FC59602" w14:textId="77777777" w:rsidR="0075219A" w:rsidRPr="00090211" w:rsidRDefault="0075219A" w:rsidP="00CC1839">
      <w:pPr>
        <w:tabs>
          <w:tab w:val="left" w:pos="-720"/>
          <w:tab w:val="left" w:pos="0"/>
          <w:tab w:val="left" w:pos="450"/>
          <w:tab w:val="left" w:pos="900"/>
          <w:tab w:val="left" w:pos="1260"/>
          <w:tab w:val="left" w:pos="1620"/>
          <w:tab w:val="left" w:pos="1980"/>
          <w:tab w:val="left" w:pos="2340"/>
          <w:tab w:val="left" w:pos="2700"/>
          <w:tab w:val="left" w:pos="2880"/>
          <w:tab w:val="left" w:pos="3060"/>
          <w:tab w:val="left" w:pos="4050"/>
          <w:tab w:val="left" w:pos="4320"/>
          <w:tab w:val="left" w:pos="4590"/>
          <w:tab w:val="left" w:pos="4860"/>
        </w:tabs>
        <w:suppressAutoHyphens/>
        <w:jc w:val="center"/>
        <w:rPr>
          <w:rFonts w:ascii="Times New Roman" w:hAnsi="Times New Roman"/>
          <w:b/>
          <w:spacing w:val="-3"/>
        </w:rPr>
      </w:pPr>
    </w:p>
    <w:p w14:paraId="5A18BD24" w14:textId="77777777" w:rsidR="00887FA5" w:rsidRPr="00090211" w:rsidRDefault="00887FA5" w:rsidP="00CC1839">
      <w:pPr>
        <w:tabs>
          <w:tab w:val="left" w:pos="-720"/>
          <w:tab w:val="left" w:pos="0"/>
          <w:tab w:val="left" w:pos="450"/>
          <w:tab w:val="left" w:pos="900"/>
          <w:tab w:val="left" w:pos="1260"/>
          <w:tab w:val="left" w:pos="1620"/>
          <w:tab w:val="left" w:pos="1980"/>
          <w:tab w:val="left" w:pos="2340"/>
          <w:tab w:val="left" w:pos="2700"/>
          <w:tab w:val="left" w:pos="2880"/>
          <w:tab w:val="left" w:pos="3060"/>
          <w:tab w:val="left" w:pos="4050"/>
          <w:tab w:val="left" w:pos="4320"/>
          <w:tab w:val="left" w:pos="4590"/>
          <w:tab w:val="left" w:pos="4860"/>
        </w:tabs>
        <w:suppressAutoHyphens/>
        <w:jc w:val="center"/>
        <w:rPr>
          <w:rFonts w:ascii="Times New Roman" w:hAnsi="Times New Roman"/>
          <w:b/>
          <w:spacing w:val="-3"/>
        </w:rPr>
      </w:pPr>
    </w:p>
    <w:p w14:paraId="021CF602" w14:textId="77777777" w:rsidR="00CD3CC6" w:rsidRPr="00090211" w:rsidRDefault="00CD3CC6" w:rsidP="00CC1839">
      <w:pPr>
        <w:tabs>
          <w:tab w:val="left" w:pos="-720"/>
          <w:tab w:val="left" w:pos="0"/>
          <w:tab w:val="left" w:pos="450"/>
          <w:tab w:val="left" w:pos="900"/>
          <w:tab w:val="left" w:pos="1260"/>
          <w:tab w:val="left" w:pos="1620"/>
          <w:tab w:val="left" w:pos="1980"/>
          <w:tab w:val="left" w:pos="2340"/>
          <w:tab w:val="left" w:pos="2700"/>
          <w:tab w:val="left" w:pos="2880"/>
          <w:tab w:val="left" w:pos="3060"/>
          <w:tab w:val="left" w:pos="4050"/>
          <w:tab w:val="left" w:pos="4320"/>
          <w:tab w:val="left" w:pos="4590"/>
          <w:tab w:val="left" w:pos="4860"/>
        </w:tabs>
        <w:suppressAutoHyphens/>
        <w:jc w:val="center"/>
        <w:rPr>
          <w:rFonts w:ascii="Times New Roman" w:hAnsi="Times New Roman"/>
          <w:b/>
          <w:spacing w:val="-3"/>
        </w:rPr>
      </w:pPr>
    </w:p>
    <w:sectPr w:rsidR="00CD3CC6" w:rsidRPr="00090211" w:rsidSect="00764A28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63C47" w14:textId="77777777" w:rsidR="002F5FC3" w:rsidRDefault="002F5FC3" w:rsidP="00606C3F">
      <w:pPr>
        <w:spacing w:after="0" w:line="240" w:lineRule="auto"/>
      </w:pPr>
      <w:r>
        <w:separator/>
      </w:r>
    </w:p>
  </w:endnote>
  <w:endnote w:type="continuationSeparator" w:id="0">
    <w:p w14:paraId="20124CB7" w14:textId="77777777" w:rsidR="002F5FC3" w:rsidRDefault="002F5FC3" w:rsidP="00606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1424687201"/>
      <w:docPartObj>
        <w:docPartGallery w:val="Page Numbers (Bottom of Page)"/>
        <w:docPartUnique/>
      </w:docPartObj>
    </w:sdtPr>
    <w:sdtEndPr/>
    <w:sdtContent>
      <w:p w14:paraId="51FAF620" w14:textId="77777777" w:rsidR="002F5FC3" w:rsidRPr="00C44C0B" w:rsidRDefault="002F5FC3" w:rsidP="00090211">
        <w:pPr>
          <w:pStyle w:val="Footer"/>
          <w:rPr>
            <w:rFonts w:ascii="Times New Roman" w:hAnsi="Times New Roman"/>
          </w:rPr>
        </w:pPr>
        <w:r w:rsidRPr="00C44C0B">
          <w:rPr>
            <w:rFonts w:ascii="Times New Roman" w:hAnsi="Times New Roman"/>
          </w:rPr>
          <w:fldChar w:fldCharType="begin"/>
        </w:r>
        <w:r w:rsidRPr="00C44C0B">
          <w:rPr>
            <w:rFonts w:ascii="Times New Roman" w:hAnsi="Times New Roman"/>
          </w:rPr>
          <w:instrText xml:space="preserve"> PAGE   \* MERGEFORMAT </w:instrText>
        </w:r>
        <w:r w:rsidRPr="00C44C0B">
          <w:rPr>
            <w:rFonts w:ascii="Times New Roman" w:hAnsi="Times New Roman"/>
          </w:rPr>
          <w:fldChar w:fldCharType="separate"/>
        </w:r>
        <w:r w:rsidR="00C44C0B">
          <w:rPr>
            <w:rFonts w:ascii="Times New Roman" w:hAnsi="Times New Roman"/>
            <w:noProof/>
          </w:rPr>
          <w:t>1</w:t>
        </w:r>
        <w:r w:rsidRPr="00C44C0B">
          <w:rPr>
            <w:rFonts w:ascii="Times New Roman" w:hAnsi="Times New Roman"/>
            <w:noProof/>
          </w:rPr>
          <w:fldChar w:fldCharType="end"/>
        </w:r>
        <w:r w:rsidR="00090211" w:rsidRPr="00C44C0B">
          <w:rPr>
            <w:rFonts w:ascii="Times New Roman" w:hAnsi="Times New Roman"/>
            <w:noProof/>
          </w:rPr>
          <w:tab/>
        </w:r>
        <w:r w:rsidR="00090211" w:rsidRPr="00C44C0B">
          <w:rPr>
            <w:rFonts w:ascii="Times New Roman" w:hAnsi="Times New Roman"/>
            <w:noProof/>
          </w:rPr>
          <w:tab/>
          <w:t>ENER2999</w:t>
        </w:r>
      </w:p>
    </w:sdtContent>
  </w:sdt>
  <w:p w14:paraId="23C0F814" w14:textId="77777777" w:rsidR="002F5FC3" w:rsidRPr="002073F1" w:rsidRDefault="002F5FC3" w:rsidP="00537D8C">
    <w:pPr>
      <w:pStyle w:val="Footer"/>
      <w:tabs>
        <w:tab w:val="right" w:pos="10080"/>
      </w:tabs>
      <w:rPr>
        <w:color w:val="808080" w:themeColor="background1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10676"/>
      <w:docPartObj>
        <w:docPartGallery w:val="Page Numbers (Bottom of Page)"/>
        <w:docPartUnique/>
      </w:docPartObj>
    </w:sdtPr>
    <w:sdtEndPr/>
    <w:sdtContent>
      <w:p w14:paraId="56E940ED" w14:textId="77777777" w:rsidR="002F5FC3" w:rsidRDefault="002F5F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3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D6CA61A" w14:textId="77777777" w:rsidR="002F5FC3" w:rsidRPr="002073F1" w:rsidRDefault="002F5FC3" w:rsidP="00537D8C">
    <w:pPr>
      <w:pStyle w:val="Footer"/>
      <w:tabs>
        <w:tab w:val="right" w:pos="10080"/>
      </w:tabs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65BBB" w14:textId="77777777" w:rsidR="002F5FC3" w:rsidRDefault="002F5FC3" w:rsidP="00606C3F">
      <w:pPr>
        <w:spacing w:after="0" w:line="240" w:lineRule="auto"/>
      </w:pPr>
      <w:r>
        <w:separator/>
      </w:r>
    </w:p>
  </w:footnote>
  <w:footnote w:type="continuationSeparator" w:id="0">
    <w:p w14:paraId="0CA95851" w14:textId="77777777" w:rsidR="002F5FC3" w:rsidRDefault="002F5FC3" w:rsidP="00606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14C7"/>
    <w:multiLevelType w:val="hybridMultilevel"/>
    <w:tmpl w:val="15AA5AEE"/>
    <w:lvl w:ilvl="0" w:tplc="E188A366">
      <w:start w:val="1"/>
      <w:numFmt w:val="upperLetter"/>
      <w:lvlText w:val="%1.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17332AD9"/>
    <w:multiLevelType w:val="hybridMultilevel"/>
    <w:tmpl w:val="B0CE703E"/>
    <w:lvl w:ilvl="0" w:tplc="31F4A50E">
      <w:start w:val="1"/>
      <w:numFmt w:val="upperLetter"/>
      <w:lvlText w:val="%1.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1827474C"/>
    <w:multiLevelType w:val="hybridMultilevel"/>
    <w:tmpl w:val="EE44621A"/>
    <w:lvl w:ilvl="0" w:tplc="31F4A5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333B3"/>
    <w:multiLevelType w:val="hybridMultilevel"/>
    <w:tmpl w:val="53DEED9C"/>
    <w:lvl w:ilvl="0" w:tplc="31F4A50E">
      <w:start w:val="1"/>
      <w:numFmt w:val="upperLetter"/>
      <w:lvlText w:val="%1."/>
      <w:lvlJc w:val="left"/>
      <w:pPr>
        <w:ind w:left="14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4" w15:restartNumberingAfterBreak="0">
    <w:nsid w:val="2DBA73E1"/>
    <w:multiLevelType w:val="hybridMultilevel"/>
    <w:tmpl w:val="29F4C068"/>
    <w:lvl w:ilvl="0" w:tplc="F1C6F088">
      <w:start w:val="1"/>
      <w:numFmt w:val="decimal"/>
      <w:lvlText w:val="%1."/>
      <w:lvlJc w:val="left"/>
      <w:pPr>
        <w:ind w:left="18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5" w15:restartNumberingAfterBreak="0">
    <w:nsid w:val="6957699E"/>
    <w:multiLevelType w:val="hybridMultilevel"/>
    <w:tmpl w:val="6010CF3C"/>
    <w:lvl w:ilvl="0" w:tplc="31F4A5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30D71"/>
    <w:multiLevelType w:val="hybridMultilevel"/>
    <w:tmpl w:val="C07E50B8"/>
    <w:lvl w:ilvl="0" w:tplc="F1C6F088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E2A74EC"/>
    <w:multiLevelType w:val="hybridMultilevel"/>
    <w:tmpl w:val="9FC0FDA0"/>
    <w:lvl w:ilvl="0" w:tplc="82F8C91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eresa M Puente">
    <w15:presenceInfo w15:providerId="AD" w15:userId="S::tp664532@southeast.edu::86b7b14d-f643-4197-a6ca-b01edb5d8d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 w:cryptProviderType="rsaAES" w:cryptAlgorithmClass="hash" w:cryptAlgorithmType="typeAny" w:cryptAlgorithmSid="14" w:cryptSpinCount="100000" w:hash="FW8ZysJrnoMeyi4IJu7dcsWARxihxfa8XZ+kWfXIgYrM9ilFzENzL7Swwfywvzf1q/SYeiZI8jQLPw/IsUHFKw==" w:salt="vIi4HebYd6eK6si64ovx/Q=="/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wtDJQXlQ1LTton4pYarwrv3F2uGBHpuv1z3icgsbUixy3TLdhrFfEg3zK0dr44MqNQYV/rPGX1MdgYPJ9ZYnHQ==" w:salt="RHC9dHxUJqTxWs9bxI+5kw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46C"/>
    <w:rsid w:val="0000368F"/>
    <w:rsid w:val="00044421"/>
    <w:rsid w:val="00064F31"/>
    <w:rsid w:val="00067B50"/>
    <w:rsid w:val="000843D7"/>
    <w:rsid w:val="00090211"/>
    <w:rsid w:val="0009368A"/>
    <w:rsid w:val="000A04FB"/>
    <w:rsid w:val="000A4D2B"/>
    <w:rsid w:val="000A6E24"/>
    <w:rsid w:val="000C6652"/>
    <w:rsid w:val="000C76BE"/>
    <w:rsid w:val="000D35B2"/>
    <w:rsid w:val="000E2AB1"/>
    <w:rsid w:val="00107647"/>
    <w:rsid w:val="0011732A"/>
    <w:rsid w:val="0013560F"/>
    <w:rsid w:val="00145F32"/>
    <w:rsid w:val="00193B97"/>
    <w:rsid w:val="00194DEE"/>
    <w:rsid w:val="001A03F4"/>
    <w:rsid w:val="001A1D8F"/>
    <w:rsid w:val="001A687A"/>
    <w:rsid w:val="001B2171"/>
    <w:rsid w:val="001D0ED9"/>
    <w:rsid w:val="001D56E6"/>
    <w:rsid w:val="001F6F2D"/>
    <w:rsid w:val="001F7E81"/>
    <w:rsid w:val="00206279"/>
    <w:rsid w:val="002073F1"/>
    <w:rsid w:val="00231F77"/>
    <w:rsid w:val="00266359"/>
    <w:rsid w:val="002A2AB9"/>
    <w:rsid w:val="002B3064"/>
    <w:rsid w:val="002B31FF"/>
    <w:rsid w:val="002B5D1A"/>
    <w:rsid w:val="002D754A"/>
    <w:rsid w:val="002F5FC3"/>
    <w:rsid w:val="00317D2D"/>
    <w:rsid w:val="00330E0A"/>
    <w:rsid w:val="003725E4"/>
    <w:rsid w:val="003861E6"/>
    <w:rsid w:val="003954BC"/>
    <w:rsid w:val="00396EBF"/>
    <w:rsid w:val="003B4F96"/>
    <w:rsid w:val="003C0094"/>
    <w:rsid w:val="003C0E72"/>
    <w:rsid w:val="003D3B31"/>
    <w:rsid w:val="004023EB"/>
    <w:rsid w:val="0041493C"/>
    <w:rsid w:val="0043246F"/>
    <w:rsid w:val="0044072F"/>
    <w:rsid w:val="004415AB"/>
    <w:rsid w:val="00466896"/>
    <w:rsid w:val="004669D5"/>
    <w:rsid w:val="00481A46"/>
    <w:rsid w:val="004876FC"/>
    <w:rsid w:val="004A058B"/>
    <w:rsid w:val="004A20F8"/>
    <w:rsid w:val="004B4688"/>
    <w:rsid w:val="004B605D"/>
    <w:rsid w:val="004E0E33"/>
    <w:rsid w:val="005014B3"/>
    <w:rsid w:val="00523D97"/>
    <w:rsid w:val="00537D8C"/>
    <w:rsid w:val="005560EC"/>
    <w:rsid w:val="00557E9E"/>
    <w:rsid w:val="00577898"/>
    <w:rsid w:val="00580721"/>
    <w:rsid w:val="005A0211"/>
    <w:rsid w:val="005B5ED1"/>
    <w:rsid w:val="005B7421"/>
    <w:rsid w:val="005D280F"/>
    <w:rsid w:val="005D34AD"/>
    <w:rsid w:val="005D5028"/>
    <w:rsid w:val="005D58CA"/>
    <w:rsid w:val="005D646C"/>
    <w:rsid w:val="005E22B4"/>
    <w:rsid w:val="00606C3F"/>
    <w:rsid w:val="0063124E"/>
    <w:rsid w:val="00683A81"/>
    <w:rsid w:val="006852E7"/>
    <w:rsid w:val="006C3FCF"/>
    <w:rsid w:val="006F0147"/>
    <w:rsid w:val="006F6AB7"/>
    <w:rsid w:val="00713B42"/>
    <w:rsid w:val="0072022B"/>
    <w:rsid w:val="0073755A"/>
    <w:rsid w:val="0075219A"/>
    <w:rsid w:val="00764A28"/>
    <w:rsid w:val="00792F0E"/>
    <w:rsid w:val="007D59D9"/>
    <w:rsid w:val="007F565F"/>
    <w:rsid w:val="00811487"/>
    <w:rsid w:val="0088235F"/>
    <w:rsid w:val="00887FA5"/>
    <w:rsid w:val="008944E3"/>
    <w:rsid w:val="008D1E83"/>
    <w:rsid w:val="00951632"/>
    <w:rsid w:val="00974F94"/>
    <w:rsid w:val="009853EB"/>
    <w:rsid w:val="009A736E"/>
    <w:rsid w:val="009B703C"/>
    <w:rsid w:val="009D6E11"/>
    <w:rsid w:val="00A00B7D"/>
    <w:rsid w:val="00A1538E"/>
    <w:rsid w:val="00A31C77"/>
    <w:rsid w:val="00A74B2A"/>
    <w:rsid w:val="00A91FC3"/>
    <w:rsid w:val="00A96886"/>
    <w:rsid w:val="00AA51E9"/>
    <w:rsid w:val="00AB01C3"/>
    <w:rsid w:val="00AE194D"/>
    <w:rsid w:val="00AE212A"/>
    <w:rsid w:val="00AE5F46"/>
    <w:rsid w:val="00AF1C76"/>
    <w:rsid w:val="00AF2E72"/>
    <w:rsid w:val="00B3756E"/>
    <w:rsid w:val="00B45F6E"/>
    <w:rsid w:val="00B56733"/>
    <w:rsid w:val="00B80EB9"/>
    <w:rsid w:val="00B91B6F"/>
    <w:rsid w:val="00BA4718"/>
    <w:rsid w:val="00BB3A2A"/>
    <w:rsid w:val="00BD45CA"/>
    <w:rsid w:val="00BD4A61"/>
    <w:rsid w:val="00C44C0B"/>
    <w:rsid w:val="00C97794"/>
    <w:rsid w:val="00CA4403"/>
    <w:rsid w:val="00CA4C37"/>
    <w:rsid w:val="00CA50C3"/>
    <w:rsid w:val="00CC1839"/>
    <w:rsid w:val="00CD3CC6"/>
    <w:rsid w:val="00CF4C8B"/>
    <w:rsid w:val="00CF6E61"/>
    <w:rsid w:val="00D115DA"/>
    <w:rsid w:val="00D12B97"/>
    <w:rsid w:val="00D25C05"/>
    <w:rsid w:val="00D31115"/>
    <w:rsid w:val="00D37A57"/>
    <w:rsid w:val="00D512C5"/>
    <w:rsid w:val="00D675F5"/>
    <w:rsid w:val="00D7014C"/>
    <w:rsid w:val="00D71082"/>
    <w:rsid w:val="00D919CE"/>
    <w:rsid w:val="00DD3C63"/>
    <w:rsid w:val="00DE67AE"/>
    <w:rsid w:val="00E1237B"/>
    <w:rsid w:val="00E2261C"/>
    <w:rsid w:val="00E3729C"/>
    <w:rsid w:val="00E57CCD"/>
    <w:rsid w:val="00E70361"/>
    <w:rsid w:val="00E7043B"/>
    <w:rsid w:val="00E76E69"/>
    <w:rsid w:val="00E95806"/>
    <w:rsid w:val="00EC3811"/>
    <w:rsid w:val="00EE1EC3"/>
    <w:rsid w:val="00F21EED"/>
    <w:rsid w:val="00F36642"/>
    <w:rsid w:val="00F37CA0"/>
    <w:rsid w:val="00FA09E9"/>
    <w:rsid w:val="00FA1448"/>
    <w:rsid w:val="00FA2CD8"/>
    <w:rsid w:val="00FC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82DC"/>
  <w15:docId w15:val="{76C2B03A-02E6-48CC-AF76-6F70AA48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6C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107647"/>
    <w:pPr>
      <w:keepNext/>
      <w:spacing w:before="60" w:after="60" w:line="240" w:lineRule="auto"/>
      <w:outlineLvl w:val="1"/>
    </w:pPr>
    <w:rPr>
      <w:rFonts w:ascii="Arial" w:eastAsia="Times New Roman" w:hAnsi="Arial"/>
      <w:b/>
      <w:i/>
      <w:noProof/>
      <w:sz w:val="24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B605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4072F"/>
    <w:pPr>
      <w:keepNext/>
      <w:shd w:val="clear" w:color="auto" w:fill="000000"/>
      <w:spacing w:after="0" w:line="240" w:lineRule="auto"/>
      <w:outlineLvl w:val="3"/>
    </w:pPr>
    <w:rPr>
      <w:rFonts w:ascii="Arial Narrow" w:eastAsia="Times New Roman" w:hAnsi="Arial Narrow"/>
      <w:b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60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44072F"/>
    <w:rPr>
      <w:rFonts w:ascii="Arial Narrow" w:eastAsia="Times New Roman" w:hAnsi="Arial Narrow" w:cs="Times New Roman"/>
      <w:b/>
      <w:i/>
      <w:sz w:val="24"/>
      <w:szCs w:val="20"/>
      <w:shd w:val="clear" w:color="auto" w:fill="000000"/>
    </w:rPr>
  </w:style>
  <w:style w:type="paragraph" w:styleId="EnvelopeAddress">
    <w:name w:val="envelope address"/>
    <w:basedOn w:val="Normal"/>
    <w:uiPriority w:val="99"/>
    <w:semiHidden/>
    <w:unhideWhenUsed/>
    <w:rsid w:val="00AF2E7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NoSpacing">
    <w:name w:val="No Spacing"/>
    <w:uiPriority w:val="1"/>
    <w:qFormat/>
    <w:rsid w:val="005D646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F1C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C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0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C3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semiHidden/>
    <w:unhideWhenUsed/>
    <w:rsid w:val="0060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C3F"/>
    <w:rPr>
      <w:rFonts w:ascii="Tahoma" w:eastAsia="Calibri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764A28"/>
    <w:pPr>
      <w:spacing w:after="120" w:line="480" w:lineRule="auto"/>
      <w:ind w:left="360"/>
    </w:pPr>
    <w:rPr>
      <w:rFonts w:ascii="Arial" w:eastAsia="Times New Roman" w:hAnsi="Arial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64A28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rsid w:val="00764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07647"/>
    <w:rPr>
      <w:rFonts w:ascii="Arial" w:eastAsia="Times New Roman" w:hAnsi="Arial" w:cs="Times New Roman"/>
      <w:b/>
      <w:i/>
      <w:noProof/>
      <w:sz w:val="24"/>
      <w:szCs w:val="20"/>
    </w:rPr>
  </w:style>
  <w:style w:type="paragraph" w:styleId="BodyTextIndent3">
    <w:name w:val="Body Text Indent 3"/>
    <w:basedOn w:val="Normal"/>
    <w:link w:val="BodyTextIndent3Char"/>
    <w:rsid w:val="00107647"/>
    <w:pPr>
      <w:spacing w:after="120" w:line="240" w:lineRule="auto"/>
      <w:ind w:left="360"/>
    </w:pPr>
    <w:rPr>
      <w:rFonts w:ascii="Arial" w:eastAsia="Times New Roman" w:hAnsi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07647"/>
    <w:rPr>
      <w:rFonts w:ascii="Arial" w:eastAsia="Times New Roman" w:hAnsi="Arial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D35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D35B2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B30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6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2AC6459-89ED-4148-BB1F-0D05E52C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2584</Characters>
  <Application>Microsoft Office Word</Application>
  <DocSecurity>6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</dc:creator>
  <cp:lastModifiedBy>Theresa M Puente</cp:lastModifiedBy>
  <cp:revision>3</cp:revision>
  <cp:lastPrinted>2017-06-15T15:11:00Z</cp:lastPrinted>
  <dcterms:created xsi:type="dcterms:W3CDTF">2023-11-01T21:13:00Z</dcterms:created>
  <dcterms:modified xsi:type="dcterms:W3CDTF">2023-11-17T19:17:00Z</dcterms:modified>
</cp:coreProperties>
</file>